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tyles+xml" PartName="/word/styles.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left="360" w:firstLine="0"/>
        <w:jc w:val="both"/>
        <w:rPr>
          <w:rFonts w:ascii="Times New Roman" w:cs="Times New Roman" w:eastAsia="Times New Roman" w:hAnsi="Times New Roman"/>
          <w:sz w:val="20"/>
          <w:szCs w:val="20"/>
          <w:vertAlign w:val="baseline"/>
        </w:rPr>
      </w:pPr>
      <w:r w:rsidDel="00000000" w:rsidR="00000000" w:rsidRPr="00000000">
        <w:rPr>
          <w:rtl w:val="0"/>
        </w:rPr>
      </w:r>
    </w:p>
    <w:p w:rsidR="00000000" w:rsidDel="00000000" w:rsidP="00000000" w:rsidRDefault="00000000" w:rsidRPr="00000000" w14:paraId="00000002">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Nombre del Culto:</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p w:rsidR="00000000" w:rsidDel="00000000" w:rsidP="00000000" w:rsidRDefault="00000000" w:rsidRPr="00000000" w14:paraId="0000000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1.1  Sigla de Culto:</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004">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Datos Básicos:</w:t>
      </w:r>
      <w:r w:rsidDel="00000000" w:rsidR="00000000" w:rsidRPr="00000000">
        <w:rPr>
          <w:rtl w:val="0"/>
        </w:rPr>
      </w:r>
    </w:p>
    <w:p w:rsidR="00000000" w:rsidDel="00000000" w:rsidP="00000000" w:rsidRDefault="00000000" w:rsidRPr="00000000" w14:paraId="00000005">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Estos datos son imprescindibles para el ingreso del presente formulario en la base de datos. Se ruega completarlos en forma correcta, ya que a esta dirección se enviara la correspondencia.</w:t>
      </w:r>
    </w:p>
    <w:p w:rsidR="00000000" w:rsidDel="00000000" w:rsidP="00000000" w:rsidRDefault="00000000" w:rsidRPr="00000000" w14:paraId="00000006">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 el caso de desear recibir la correspondencia en una dirección diferente a la de la sede del culto, se solicita indicarlo en la última página del formulario, en el punto Observaciones.</w:t>
      </w:r>
    </w:p>
    <w:p w:rsidR="00000000" w:rsidDel="00000000" w:rsidP="00000000" w:rsidRDefault="00000000" w:rsidRPr="00000000" w14:paraId="00000007">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
        <w:tblW w:w="8820.0" w:type="dxa"/>
        <w:jc w:val="left"/>
        <w:tblInd w:w="7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76"/>
        <w:gridCol w:w="1064"/>
        <w:gridCol w:w="1620"/>
        <w:gridCol w:w="900"/>
        <w:gridCol w:w="720"/>
        <w:gridCol w:w="1620"/>
        <w:gridCol w:w="1620"/>
        <w:tblGridChange w:id="0">
          <w:tblGrid>
            <w:gridCol w:w="1276"/>
            <w:gridCol w:w="1064"/>
            <w:gridCol w:w="1620"/>
            <w:gridCol w:w="900"/>
            <w:gridCol w:w="720"/>
            <w:gridCol w:w="1620"/>
            <w:gridCol w:w="1620"/>
          </w:tblGrid>
        </w:tblGridChange>
      </w:tblGrid>
      <w:tr>
        <w:trPr>
          <w:trHeight w:val="280" w:hRule="atLeast"/>
        </w:trPr>
        <w:tc>
          <w:tcPr>
            <w:vAlign w:val="center"/>
          </w:tcPr>
          <w:p w:rsidR="00000000" w:rsidDel="00000000" w:rsidP="00000000" w:rsidRDefault="00000000" w:rsidRPr="00000000" w14:paraId="00000008">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Calle:</w:t>
            </w:r>
          </w:p>
        </w:tc>
        <w:tc>
          <w:tcPr>
            <w:gridSpan w:val="6"/>
            <w:vAlign w:val="top"/>
          </w:tcPr>
          <w:p w:rsidR="00000000" w:rsidDel="00000000" w:rsidP="00000000" w:rsidRDefault="00000000" w:rsidRPr="00000000" w14:paraId="00000009">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0F">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Número:</w:t>
            </w:r>
          </w:p>
        </w:tc>
        <w:tc>
          <w:tcPr>
            <w:vAlign w:val="top"/>
          </w:tcPr>
          <w:p w:rsidR="00000000" w:rsidDel="00000000" w:rsidP="00000000" w:rsidRDefault="00000000" w:rsidRPr="00000000" w14:paraId="00000010">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11">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Mazna.:</w:t>
            </w:r>
          </w:p>
        </w:tc>
        <w:tc>
          <w:tcPr>
            <w:gridSpan w:val="2"/>
            <w:vAlign w:val="center"/>
          </w:tcPr>
          <w:p w:rsidR="00000000" w:rsidDel="00000000" w:rsidP="00000000" w:rsidRDefault="00000000" w:rsidRPr="00000000" w14:paraId="00000012">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Piso.:</w:t>
            </w:r>
          </w:p>
        </w:tc>
        <w:tc>
          <w:tcPr>
            <w:vAlign w:val="center"/>
          </w:tcPr>
          <w:p w:rsidR="00000000" w:rsidDel="00000000" w:rsidP="00000000" w:rsidRDefault="00000000" w:rsidRPr="00000000" w14:paraId="00000014">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Depto.:</w:t>
            </w:r>
          </w:p>
        </w:tc>
        <w:tc>
          <w:tcPr>
            <w:vAlign w:val="center"/>
          </w:tcPr>
          <w:p w:rsidR="00000000" w:rsidDel="00000000" w:rsidP="00000000" w:rsidRDefault="00000000" w:rsidRPr="00000000" w14:paraId="00000015">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C.P.:</w:t>
            </w:r>
          </w:p>
        </w:tc>
      </w:tr>
      <w:tr>
        <w:trPr>
          <w:trHeight w:val="280" w:hRule="atLeast"/>
        </w:trPr>
        <w:tc>
          <w:tcPr>
            <w:vAlign w:val="center"/>
          </w:tcPr>
          <w:p w:rsidR="00000000" w:rsidDel="00000000" w:rsidP="00000000" w:rsidRDefault="00000000" w:rsidRPr="00000000" w14:paraId="00000016">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Barrio:</w:t>
            </w:r>
          </w:p>
        </w:tc>
        <w:tc>
          <w:tcPr>
            <w:gridSpan w:val="6"/>
            <w:vAlign w:val="top"/>
          </w:tcPr>
          <w:p w:rsidR="00000000" w:rsidDel="00000000" w:rsidP="00000000" w:rsidRDefault="00000000" w:rsidRPr="00000000" w14:paraId="00000017">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1D">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Localidad:</w:t>
            </w:r>
          </w:p>
        </w:tc>
        <w:tc>
          <w:tcPr>
            <w:gridSpan w:val="6"/>
            <w:vAlign w:val="top"/>
          </w:tcPr>
          <w:p w:rsidR="00000000" w:rsidDel="00000000" w:rsidP="00000000" w:rsidRDefault="00000000" w:rsidRPr="00000000" w14:paraId="0000001E">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24">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Municipio:</w:t>
            </w:r>
          </w:p>
        </w:tc>
        <w:tc>
          <w:tcPr>
            <w:gridSpan w:val="6"/>
            <w:vAlign w:val="top"/>
          </w:tcPr>
          <w:p w:rsidR="00000000" w:rsidDel="00000000" w:rsidP="00000000" w:rsidRDefault="00000000" w:rsidRPr="00000000" w14:paraId="00000025">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2B">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Provincia:</w:t>
            </w:r>
          </w:p>
        </w:tc>
        <w:tc>
          <w:tcPr>
            <w:gridSpan w:val="6"/>
            <w:vAlign w:val="top"/>
          </w:tcPr>
          <w:p w:rsidR="00000000" w:rsidDel="00000000" w:rsidP="00000000" w:rsidRDefault="00000000" w:rsidRPr="00000000" w14:paraId="0000002C">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32">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C.U.I.T.</w:t>
            </w:r>
          </w:p>
        </w:tc>
        <w:tc>
          <w:tcPr>
            <w:gridSpan w:val="6"/>
            <w:vAlign w:val="top"/>
          </w:tcPr>
          <w:p w:rsidR="00000000" w:rsidDel="00000000" w:rsidP="00000000" w:rsidRDefault="00000000" w:rsidRPr="00000000" w14:paraId="00000033">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39">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Teléfono:</w:t>
            </w:r>
          </w:p>
        </w:tc>
        <w:tc>
          <w:tcPr>
            <w:gridSpan w:val="3"/>
            <w:vAlign w:val="top"/>
          </w:tcPr>
          <w:p w:rsidR="00000000" w:rsidDel="00000000" w:rsidP="00000000" w:rsidRDefault="00000000" w:rsidRPr="00000000" w14:paraId="0000003A">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c>
          <w:tcPr>
            <w:gridSpan w:val="3"/>
            <w:vAlign w:val="top"/>
          </w:tcPr>
          <w:p w:rsidR="00000000" w:rsidDel="00000000" w:rsidP="00000000" w:rsidRDefault="00000000" w:rsidRPr="00000000" w14:paraId="0000003D">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Fax:</w:t>
            </w:r>
          </w:p>
        </w:tc>
      </w:tr>
      <w:tr>
        <w:trPr>
          <w:trHeight w:val="280" w:hRule="atLeast"/>
        </w:trPr>
        <w:tc>
          <w:tcPr>
            <w:vAlign w:val="center"/>
          </w:tcPr>
          <w:p w:rsidR="00000000" w:rsidDel="00000000" w:rsidP="00000000" w:rsidRDefault="00000000" w:rsidRPr="00000000" w14:paraId="00000040">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e-mail:</w:t>
            </w:r>
          </w:p>
        </w:tc>
        <w:tc>
          <w:tcPr>
            <w:gridSpan w:val="6"/>
            <w:vAlign w:val="top"/>
          </w:tcPr>
          <w:p w:rsidR="00000000" w:rsidDel="00000000" w:rsidP="00000000" w:rsidRDefault="00000000" w:rsidRPr="00000000" w14:paraId="00000041">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47">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Sitio web:</w:t>
            </w:r>
          </w:p>
        </w:tc>
        <w:tc>
          <w:tcPr>
            <w:gridSpan w:val="6"/>
            <w:vAlign w:val="top"/>
          </w:tcPr>
          <w:p w:rsidR="00000000" w:rsidDel="00000000" w:rsidP="00000000" w:rsidRDefault="00000000" w:rsidRPr="00000000" w14:paraId="00000048">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gridSpan w:val="4"/>
            <w:vAlign w:val="center"/>
          </w:tcPr>
          <w:p w:rsidR="00000000" w:rsidDel="00000000" w:rsidP="00000000" w:rsidRDefault="00000000" w:rsidRPr="00000000" w14:paraId="0000004E">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Días y horarios en los el culto opera:</w:t>
            </w:r>
          </w:p>
        </w:tc>
        <w:tc>
          <w:tcPr>
            <w:gridSpan w:val="3"/>
            <w:vAlign w:val="top"/>
          </w:tcPr>
          <w:p w:rsidR="00000000" w:rsidDel="00000000" w:rsidP="00000000" w:rsidRDefault="00000000" w:rsidRPr="00000000" w14:paraId="00000052">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gridSpan w:val="4"/>
            <w:vAlign w:val="center"/>
          </w:tcPr>
          <w:p w:rsidR="00000000" w:rsidDel="00000000" w:rsidP="00000000" w:rsidRDefault="00000000" w:rsidRPr="00000000" w14:paraId="00000055">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Fecha de radicación del culto en la provincia:</w:t>
            </w:r>
          </w:p>
        </w:tc>
        <w:tc>
          <w:tcPr>
            <w:gridSpan w:val="3"/>
            <w:vAlign w:val="top"/>
          </w:tcPr>
          <w:p w:rsidR="00000000" w:rsidDel="00000000" w:rsidP="00000000" w:rsidRDefault="00000000" w:rsidRPr="00000000" w14:paraId="00000059">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5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5D">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Otros datos:</w:t>
      </w:r>
      <w:r w:rsidDel="00000000" w:rsidR="00000000" w:rsidRPr="00000000">
        <w:rPr>
          <w:rtl w:val="0"/>
        </w:rPr>
      </w:r>
    </w:p>
    <w:p w:rsidR="00000000" w:rsidDel="00000000" w:rsidP="00000000" w:rsidRDefault="00000000" w:rsidRPr="00000000" w14:paraId="0000005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3.1. Tipo de sede</w:t>
      </w:r>
      <w:r w:rsidDel="00000000" w:rsidR="00000000" w:rsidRPr="00000000">
        <w:rPr>
          <w:rtl w:val="0"/>
        </w:rPr>
      </w:r>
    </w:p>
    <w:p w:rsidR="00000000" w:rsidDel="00000000" w:rsidP="00000000" w:rsidRDefault="00000000" w:rsidRPr="00000000" w14:paraId="0000005F">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 Marcar sede central si:</w:t>
      </w:r>
      <w:r w:rsidDel="00000000" w:rsidR="00000000" w:rsidRPr="00000000">
        <w:rPr>
          <w:rtl w:val="0"/>
        </w:rPr>
      </w:r>
    </w:p>
    <w:p w:rsidR="00000000" w:rsidDel="00000000" w:rsidP="00000000" w:rsidRDefault="00000000" w:rsidRPr="00000000" w14:paraId="00000060">
      <w:pPr>
        <w:numPr>
          <w:ilvl w:val="0"/>
          <w:numId w:val="3"/>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El Culto es sede central que tiene filiales. Si se encuentra en esta situación les rogamos que escriban en una hoja aparte las direcciones de las filiales que tiene el culto.</w:t>
      </w:r>
    </w:p>
    <w:p w:rsidR="00000000" w:rsidDel="00000000" w:rsidP="00000000" w:rsidRDefault="00000000" w:rsidRPr="00000000" w14:paraId="00000061">
      <w:pPr>
        <w:numPr>
          <w:ilvl w:val="0"/>
          <w:numId w:val="3"/>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El culto no tiene ningún tipo de sede.</w:t>
      </w:r>
    </w:p>
    <w:p w:rsidR="00000000" w:rsidDel="00000000" w:rsidP="00000000" w:rsidRDefault="00000000" w:rsidRPr="00000000" w14:paraId="0000006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b) Marcar sede regional si:</w:t>
      </w:r>
      <w:r w:rsidDel="00000000" w:rsidR="00000000" w:rsidRPr="00000000">
        <w:rPr>
          <w:rFonts w:ascii="Times New Roman" w:cs="Times New Roman" w:eastAsia="Times New Roman" w:hAnsi="Times New Roman"/>
          <w:sz w:val="18"/>
          <w:szCs w:val="18"/>
          <w:vertAlign w:val="baseline"/>
          <w:rtl w:val="0"/>
        </w:rPr>
        <w:t xml:space="preserve"> el culto posee sedes filiales y, a su vez, es filial de una sede central.</w:t>
      </w:r>
    </w:p>
    <w:p w:rsidR="00000000" w:rsidDel="00000000" w:rsidP="00000000" w:rsidRDefault="00000000" w:rsidRPr="00000000" w14:paraId="0000006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c) Marcar filial si</w:t>
      </w:r>
      <w:r w:rsidDel="00000000" w:rsidR="00000000" w:rsidRPr="00000000">
        <w:rPr>
          <w:rFonts w:ascii="Times New Roman" w:cs="Times New Roman" w:eastAsia="Times New Roman" w:hAnsi="Times New Roman"/>
          <w:sz w:val="18"/>
          <w:szCs w:val="18"/>
          <w:vertAlign w:val="baseline"/>
          <w:rtl w:val="0"/>
        </w:rPr>
        <w:t xml:space="preserve">: el culto es filial de una organización que tiene una sede central o una sede regional.</w:t>
      </w:r>
    </w:p>
    <w:p w:rsidR="00000000" w:rsidDel="00000000" w:rsidP="00000000" w:rsidRDefault="00000000" w:rsidRPr="00000000" w14:paraId="00000065">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tbl>
      <w:tblPr>
        <w:tblStyle w:val="Table2"/>
        <w:tblW w:w="60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61"/>
        <w:gridCol w:w="589"/>
        <w:gridCol w:w="1800"/>
        <w:gridCol w:w="720"/>
        <w:gridCol w:w="900"/>
        <w:gridCol w:w="540"/>
        <w:tblGridChange w:id="0">
          <w:tblGrid>
            <w:gridCol w:w="1461"/>
            <w:gridCol w:w="589"/>
            <w:gridCol w:w="1800"/>
            <w:gridCol w:w="720"/>
            <w:gridCol w:w="900"/>
            <w:gridCol w:w="540"/>
          </w:tblGrid>
        </w:tblGridChange>
      </w:tblGrid>
      <w:tr>
        <w:tc>
          <w:tcPr>
            <w:vAlign w:val="top"/>
          </w:tcPr>
          <w:p w:rsidR="00000000" w:rsidDel="00000000" w:rsidP="00000000" w:rsidRDefault="00000000" w:rsidRPr="00000000" w14:paraId="0000006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Sede Central</w:t>
            </w:r>
          </w:p>
        </w:tc>
        <w:tc>
          <w:tcPr>
            <w:vAlign w:val="top"/>
          </w:tcPr>
          <w:p w:rsidR="00000000" w:rsidDel="00000000" w:rsidP="00000000" w:rsidRDefault="00000000" w:rsidRPr="00000000" w14:paraId="0000006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6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Sede Regional</w:t>
            </w:r>
          </w:p>
        </w:tc>
        <w:tc>
          <w:tcPr>
            <w:vAlign w:val="top"/>
          </w:tcPr>
          <w:p w:rsidR="00000000" w:rsidDel="00000000" w:rsidP="00000000" w:rsidRDefault="00000000" w:rsidRPr="00000000" w14:paraId="0000006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6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Filial</w:t>
            </w:r>
          </w:p>
        </w:tc>
        <w:tc>
          <w:tcPr>
            <w:vAlign w:val="top"/>
          </w:tcPr>
          <w:p w:rsidR="00000000" w:rsidDel="00000000" w:rsidP="00000000" w:rsidRDefault="00000000" w:rsidRPr="00000000" w14:paraId="0000006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6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6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(Escribir la dirección de la sede central en el espacio reservado al final del formulario)</w:t>
      </w:r>
    </w:p>
    <w:p w:rsidR="00000000" w:rsidDel="00000000" w:rsidP="00000000" w:rsidRDefault="00000000" w:rsidRPr="00000000" w14:paraId="0000006E">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6F">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3.2. Si marcó alguno de las dos primeras opciones:</w:t>
      </w:r>
      <w:r w:rsidDel="00000000" w:rsidR="00000000" w:rsidRPr="00000000">
        <w:rPr>
          <w:rtl w:val="0"/>
        </w:rPr>
      </w:r>
    </w:p>
    <w:p w:rsidR="00000000" w:rsidDel="00000000" w:rsidP="00000000" w:rsidRDefault="00000000" w:rsidRPr="00000000" w14:paraId="00000070">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3"/>
        <w:tblW w:w="861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2"/>
        <w:gridCol w:w="578"/>
        <w:gridCol w:w="360"/>
        <w:gridCol w:w="540"/>
        <w:gridCol w:w="540"/>
        <w:gridCol w:w="5128"/>
        <w:tblGridChange w:id="0">
          <w:tblGrid>
            <w:gridCol w:w="1472"/>
            <w:gridCol w:w="578"/>
            <w:gridCol w:w="360"/>
            <w:gridCol w:w="540"/>
            <w:gridCol w:w="540"/>
            <w:gridCol w:w="5128"/>
          </w:tblGrid>
        </w:tblGridChange>
      </w:tblGrid>
      <w:tr>
        <w:tc>
          <w:tcPr>
            <w:vAlign w:val="top"/>
          </w:tcPr>
          <w:p w:rsidR="00000000" w:rsidDel="00000000" w:rsidP="00000000" w:rsidRDefault="00000000" w:rsidRPr="00000000" w14:paraId="0000007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Tiene Filiales: </w:t>
            </w:r>
          </w:p>
        </w:tc>
        <w:tc>
          <w:tcPr>
            <w:vAlign w:val="top"/>
          </w:tcPr>
          <w:p w:rsidR="00000000" w:rsidDel="00000000" w:rsidP="00000000" w:rsidRDefault="00000000" w:rsidRPr="00000000" w14:paraId="0000007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07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7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07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7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Cuántas?</w:t>
            </w:r>
          </w:p>
        </w:tc>
      </w:tr>
    </w:tbl>
    <w:p w:rsidR="00000000" w:rsidDel="00000000" w:rsidP="00000000" w:rsidRDefault="00000000" w:rsidRPr="00000000" w14:paraId="0000007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78">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Personería Jurídica:</w:t>
      </w:r>
      <w:r w:rsidDel="00000000" w:rsidR="00000000" w:rsidRPr="00000000">
        <w:rPr>
          <w:rtl w:val="0"/>
        </w:rPr>
      </w:r>
    </w:p>
    <w:p w:rsidR="00000000" w:rsidDel="00000000" w:rsidP="00000000" w:rsidRDefault="00000000" w:rsidRPr="00000000" w14:paraId="00000079">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4.1. Organismo que otorgo el Registro de Culto y/o Personería Jurídica.                    </w:t>
      </w:r>
      <w:r w:rsidDel="00000000" w:rsidR="00000000" w:rsidRPr="00000000">
        <w:rPr>
          <w:rtl w:val="0"/>
        </w:rPr>
      </w:r>
    </w:p>
    <w:p w:rsidR="00000000" w:rsidDel="00000000" w:rsidP="00000000" w:rsidRDefault="00000000" w:rsidRPr="00000000" w14:paraId="0000007A">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4"/>
        <w:tblW w:w="46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030"/>
        <w:gridCol w:w="644"/>
        <w:tblGridChange w:id="0">
          <w:tblGrid>
            <w:gridCol w:w="4030"/>
            <w:gridCol w:w="644"/>
          </w:tblGrid>
        </w:tblGridChange>
      </w:tblGrid>
      <w:tr>
        <w:tc>
          <w:tcPr>
            <w:vAlign w:val="top"/>
          </w:tcPr>
          <w:p w:rsidR="00000000" w:rsidDel="00000000" w:rsidP="00000000" w:rsidRDefault="00000000" w:rsidRPr="00000000" w14:paraId="0000007B">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Ministerio de Relac. Exteriores,   Comercio Internacional y Culto de la Nación</w:t>
            </w:r>
          </w:p>
        </w:tc>
        <w:tc>
          <w:tcPr>
            <w:vAlign w:val="top"/>
          </w:tcPr>
          <w:p w:rsidR="00000000" w:rsidDel="00000000" w:rsidP="00000000" w:rsidRDefault="00000000" w:rsidRPr="00000000" w14:paraId="0000007C">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7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Dirección de Personas Jurídicas Provincial</w:t>
            </w:r>
          </w:p>
        </w:tc>
        <w:tc>
          <w:tcPr>
            <w:vAlign w:val="top"/>
          </w:tcPr>
          <w:p w:rsidR="00000000" w:rsidDel="00000000" w:rsidP="00000000" w:rsidRDefault="00000000" w:rsidRPr="00000000" w14:paraId="0000007E">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7F">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Inspección General de Justicia de la Nación</w:t>
            </w:r>
          </w:p>
        </w:tc>
        <w:tc>
          <w:tcPr>
            <w:vAlign w:val="top"/>
          </w:tcPr>
          <w:p w:rsidR="00000000" w:rsidDel="00000000" w:rsidP="00000000" w:rsidRDefault="00000000" w:rsidRPr="00000000" w14:paraId="00000080">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81">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82">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4.2 Numero de Registro de Culto                                            Número de Personería Jurídica:</w:t>
      </w:r>
      <w:r w:rsidDel="00000000" w:rsidR="00000000" w:rsidRPr="00000000">
        <w:rPr>
          <w:rtl w:val="0"/>
        </w:rPr>
      </w:r>
    </w:p>
    <w:p w:rsidR="00000000" w:rsidDel="00000000" w:rsidP="00000000" w:rsidRDefault="00000000" w:rsidRPr="00000000" w14:paraId="00000083">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Registro Nº…………………                                                     Matrícula N°:.........................   Legajo N°......................</w:t>
      </w:r>
    </w:p>
    <w:p w:rsidR="00000000" w:rsidDel="00000000" w:rsidP="00000000" w:rsidRDefault="00000000" w:rsidRPr="00000000" w14:paraId="00000084">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Fecha de la última Memoria y Balance: .............................              Fecha de la última Memoria y Balance: ......................</w:t>
      </w:r>
    </w:p>
    <w:p w:rsidR="00000000" w:rsidDel="00000000" w:rsidP="00000000" w:rsidRDefault="00000000" w:rsidRPr="00000000" w14:paraId="0000008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86">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Otros (especifique)......................................................................................................................................................</w:t>
      </w:r>
    </w:p>
    <w:p w:rsidR="00000000" w:rsidDel="00000000" w:rsidP="00000000" w:rsidRDefault="00000000" w:rsidRPr="00000000" w14:paraId="0000008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88">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4.3 Autoridades Religiosas:</w:t>
      </w:r>
      <w:r w:rsidDel="00000000" w:rsidR="00000000" w:rsidRPr="00000000">
        <w:rPr>
          <w:rtl w:val="0"/>
        </w:rPr>
      </w:r>
    </w:p>
    <w:p w:rsidR="00000000" w:rsidDel="00000000" w:rsidP="00000000" w:rsidRDefault="00000000" w:rsidRPr="00000000" w14:paraId="00000089">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5"/>
        <w:tblW w:w="8896.0"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32"/>
        <w:gridCol w:w="4320"/>
        <w:gridCol w:w="1620"/>
        <w:gridCol w:w="1424"/>
        <w:tblGridChange w:id="0">
          <w:tblGrid>
            <w:gridCol w:w="1532"/>
            <w:gridCol w:w="4320"/>
            <w:gridCol w:w="1620"/>
            <w:gridCol w:w="1424"/>
          </w:tblGrid>
        </w:tblGridChange>
      </w:tblGrid>
      <w:tr>
        <w:tc>
          <w:tcPr>
            <w:vAlign w:val="top"/>
          </w:tcPr>
          <w:p w:rsidR="00000000" w:rsidDel="00000000" w:rsidP="00000000" w:rsidRDefault="00000000" w:rsidRPr="00000000" w14:paraId="0000008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Cargo</w:t>
            </w:r>
          </w:p>
        </w:tc>
        <w:tc>
          <w:tcPr>
            <w:vAlign w:val="top"/>
          </w:tcPr>
          <w:p w:rsidR="00000000" w:rsidDel="00000000" w:rsidP="00000000" w:rsidRDefault="00000000" w:rsidRPr="00000000" w14:paraId="0000008B">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Nombre y Apellido</w:t>
            </w:r>
          </w:p>
        </w:tc>
        <w:tc>
          <w:tcPr>
            <w:vAlign w:val="top"/>
          </w:tcPr>
          <w:p w:rsidR="00000000" w:rsidDel="00000000" w:rsidP="00000000" w:rsidRDefault="00000000" w:rsidRPr="00000000" w14:paraId="0000008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 N.I. N°</w:t>
            </w:r>
          </w:p>
        </w:tc>
        <w:tc>
          <w:tcPr>
            <w:vAlign w:val="top"/>
          </w:tcPr>
          <w:p w:rsidR="00000000" w:rsidDel="00000000" w:rsidP="00000000" w:rsidRDefault="00000000" w:rsidRPr="00000000" w14:paraId="0000008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Teléfono</w:t>
            </w:r>
          </w:p>
        </w:tc>
      </w:tr>
      <w:tr>
        <w:tc>
          <w:tcPr>
            <w:vAlign w:val="top"/>
          </w:tcPr>
          <w:p w:rsidR="00000000" w:rsidDel="00000000" w:rsidP="00000000" w:rsidRDefault="00000000" w:rsidRPr="00000000" w14:paraId="0000008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8F">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1">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9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3">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9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9A">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4.4   Forma de Nombramiento de las Autoridades Religiosas </w:t>
      </w:r>
      <w:r w:rsidDel="00000000" w:rsidR="00000000" w:rsidRPr="00000000">
        <w:rPr>
          <w:rtl w:val="0"/>
        </w:rPr>
      </w:r>
    </w:p>
    <w:p w:rsidR="00000000" w:rsidDel="00000000" w:rsidP="00000000" w:rsidRDefault="00000000" w:rsidRPr="00000000" w14:paraId="0000009B">
      <w:pPr>
        <w:spacing w:after="0" w:line="240" w:lineRule="auto"/>
        <w:ind w:left="360" w:firstLine="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09C">
      <w:pPr>
        <w:numPr>
          <w:ilvl w:val="1"/>
          <w:numId w:val="6"/>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Cantidad de personas que trabajan en el culto</w:t>
      </w:r>
      <w:r w:rsidDel="00000000" w:rsidR="00000000" w:rsidRPr="00000000">
        <w:rPr>
          <w:rtl w:val="0"/>
        </w:rPr>
      </w:r>
    </w:p>
    <w:p w:rsidR="00000000" w:rsidDel="00000000" w:rsidP="00000000" w:rsidRDefault="00000000" w:rsidRPr="00000000" w14:paraId="0000009D">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6"/>
        <w:tblW w:w="97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0"/>
        <w:gridCol w:w="4286"/>
        <w:gridCol w:w="3258"/>
        <w:tblGridChange w:id="0">
          <w:tblGrid>
            <w:gridCol w:w="2230"/>
            <w:gridCol w:w="4286"/>
            <w:gridCol w:w="3258"/>
          </w:tblGrid>
        </w:tblGridChange>
      </w:tblGrid>
      <w:tr>
        <w:tc>
          <w:tcPr>
            <w:vAlign w:val="top"/>
          </w:tcPr>
          <w:p w:rsidR="00000000" w:rsidDel="00000000" w:rsidP="00000000" w:rsidRDefault="00000000" w:rsidRPr="00000000" w14:paraId="0000009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F">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Rentados</w:t>
            </w:r>
          </w:p>
        </w:tc>
        <w:tc>
          <w:tcPr>
            <w:vAlign w:val="top"/>
          </w:tcPr>
          <w:p w:rsidR="00000000" w:rsidDel="00000000" w:rsidP="00000000" w:rsidRDefault="00000000" w:rsidRPr="00000000" w14:paraId="000000A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Voluntarios</w:t>
            </w:r>
          </w:p>
        </w:tc>
      </w:tr>
      <w:tr>
        <w:tc>
          <w:tcPr>
            <w:vAlign w:val="top"/>
          </w:tcPr>
          <w:p w:rsidR="00000000" w:rsidDel="00000000" w:rsidP="00000000" w:rsidRDefault="00000000" w:rsidRPr="00000000" w14:paraId="000000A1">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Varones</w:t>
            </w:r>
          </w:p>
        </w:tc>
        <w:tc>
          <w:tcPr>
            <w:vAlign w:val="top"/>
          </w:tcPr>
          <w:p w:rsidR="00000000" w:rsidDel="00000000" w:rsidP="00000000" w:rsidRDefault="00000000" w:rsidRPr="00000000" w14:paraId="000000A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A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Mujeres</w:t>
            </w:r>
          </w:p>
        </w:tc>
        <w:tc>
          <w:tcPr>
            <w:vAlign w:val="top"/>
          </w:tcPr>
          <w:p w:rsidR="00000000" w:rsidDel="00000000" w:rsidP="00000000" w:rsidRDefault="00000000" w:rsidRPr="00000000" w14:paraId="000000A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A7">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A8">
      <w:pPr>
        <w:numPr>
          <w:ilvl w:val="0"/>
          <w:numId w:val="2"/>
        </w:numPr>
        <w:spacing w:after="0" w:line="240" w:lineRule="auto"/>
        <w:ind w:left="180" w:firstLine="180"/>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Normas estatutarias que definen con precisión la finalidad específica del culto</w:t>
      </w:r>
      <w:r w:rsidDel="00000000" w:rsidR="00000000" w:rsidRPr="00000000">
        <w:rPr>
          <w:rtl w:val="0"/>
        </w:rPr>
      </w:r>
    </w:p>
    <w:p w:rsidR="00000000" w:rsidDel="00000000" w:rsidP="00000000" w:rsidRDefault="00000000" w:rsidRPr="00000000" w14:paraId="000000A9">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0A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AB">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Describa brevemente las actividades permanentes y regulares realizadas por el culto:</w:t>
      </w:r>
      <w:r w:rsidDel="00000000" w:rsidR="00000000" w:rsidRPr="00000000">
        <w:rPr>
          <w:rtl w:val="0"/>
        </w:rPr>
      </w:r>
    </w:p>
    <w:p w:rsidR="00000000" w:rsidDel="00000000" w:rsidP="00000000" w:rsidRDefault="00000000" w:rsidRPr="00000000" w14:paraId="000000AC">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Fonts w:ascii="Times New Roman" w:cs="Times New Roman" w:eastAsia="Times New Roman" w:hAnsi="Times New Roman"/>
          <w:b w:val="1"/>
          <w:sz w:val="18"/>
          <w:szCs w:val="18"/>
          <w:vertAlign w:val="baseline"/>
          <w:rtl w:val="0"/>
        </w:rPr>
        <w:t xml:space="preserve"> Área Temática: </w:t>
      </w:r>
      <w:r w:rsidDel="00000000" w:rsidR="00000000" w:rsidRPr="00000000">
        <w:rPr>
          <w:rFonts w:ascii="Times New Roman" w:cs="Times New Roman" w:eastAsia="Times New Roman" w:hAnsi="Times New Roman"/>
          <w:sz w:val="18"/>
          <w:szCs w:val="18"/>
          <w:vertAlign w:val="baseline"/>
          <w:rtl w:val="0"/>
        </w:rPr>
        <w:t xml:space="preserve">(No marque más de dos opciones)</w:t>
      </w:r>
      <w:r w:rsidDel="00000000" w:rsidR="00000000" w:rsidRPr="00000000">
        <w:rPr>
          <w:rtl w:val="0"/>
        </w:rPr>
      </w:r>
    </w:p>
    <w:p w:rsidR="00000000" w:rsidDel="00000000" w:rsidP="00000000" w:rsidRDefault="00000000" w:rsidRPr="00000000" w14:paraId="000000AD">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7"/>
        <w:tblW w:w="99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79"/>
        <w:gridCol w:w="739"/>
        <w:gridCol w:w="4762"/>
        <w:gridCol w:w="723"/>
        <w:tblGridChange w:id="0">
          <w:tblGrid>
            <w:gridCol w:w="3679"/>
            <w:gridCol w:w="739"/>
            <w:gridCol w:w="4762"/>
            <w:gridCol w:w="723"/>
          </w:tblGrid>
        </w:tblGridChange>
      </w:tblGrid>
      <w:tr>
        <w:trPr>
          <w:trHeight w:val="253" w:hRule="atLeast"/>
        </w:trPr>
        <w:tc>
          <w:tcPr>
            <w:vAlign w:val="top"/>
          </w:tcPr>
          <w:p w:rsidR="00000000" w:rsidDel="00000000" w:rsidP="00000000" w:rsidRDefault="00000000" w:rsidRPr="00000000" w14:paraId="000000A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Ciencia y tecnología</w:t>
            </w:r>
          </w:p>
        </w:tc>
        <w:tc>
          <w:tcPr>
            <w:vAlign w:val="top"/>
          </w:tcPr>
          <w:p w:rsidR="00000000" w:rsidDel="00000000" w:rsidP="00000000" w:rsidRDefault="00000000" w:rsidRPr="00000000" w14:paraId="000000A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Salud</w:t>
            </w:r>
          </w:p>
        </w:tc>
        <w:tc>
          <w:tcPr>
            <w:vAlign w:val="top"/>
          </w:tcPr>
          <w:p w:rsidR="00000000" w:rsidDel="00000000" w:rsidP="00000000" w:rsidRDefault="00000000" w:rsidRPr="00000000" w14:paraId="000000B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53" w:hRule="atLeast"/>
        </w:trPr>
        <w:tc>
          <w:tcPr>
            <w:vAlign w:val="top"/>
          </w:tcPr>
          <w:p w:rsidR="00000000" w:rsidDel="00000000" w:rsidP="00000000" w:rsidRDefault="00000000" w:rsidRPr="00000000" w14:paraId="000000B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Cultura</w:t>
            </w:r>
          </w:p>
        </w:tc>
        <w:tc>
          <w:tcPr>
            <w:vAlign w:val="top"/>
          </w:tcPr>
          <w:p w:rsidR="00000000" w:rsidDel="00000000" w:rsidP="00000000" w:rsidRDefault="00000000" w:rsidRPr="00000000" w14:paraId="000000B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Genero</w:t>
            </w:r>
          </w:p>
        </w:tc>
        <w:tc>
          <w:tcPr>
            <w:vAlign w:val="top"/>
          </w:tcPr>
          <w:p w:rsidR="00000000" w:rsidDel="00000000" w:rsidP="00000000" w:rsidRDefault="00000000" w:rsidRPr="00000000" w14:paraId="000000B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53" w:hRule="atLeast"/>
        </w:trPr>
        <w:tc>
          <w:tcPr>
            <w:vAlign w:val="top"/>
          </w:tcPr>
          <w:p w:rsidR="00000000" w:rsidDel="00000000" w:rsidP="00000000" w:rsidRDefault="00000000" w:rsidRPr="00000000" w14:paraId="000000B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Deportes y recreación</w:t>
            </w:r>
          </w:p>
        </w:tc>
        <w:tc>
          <w:tcPr>
            <w:vAlign w:val="top"/>
          </w:tcPr>
          <w:p w:rsidR="00000000" w:rsidDel="00000000" w:rsidP="00000000" w:rsidRDefault="00000000" w:rsidRPr="00000000" w14:paraId="000000B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Social / Humana</w:t>
            </w:r>
          </w:p>
        </w:tc>
        <w:tc>
          <w:tcPr>
            <w:vAlign w:val="top"/>
          </w:tcPr>
          <w:p w:rsidR="00000000" w:rsidDel="00000000" w:rsidP="00000000" w:rsidRDefault="00000000" w:rsidRPr="00000000" w14:paraId="000000B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53" w:hRule="atLeast"/>
        </w:trPr>
        <w:tc>
          <w:tcPr>
            <w:vAlign w:val="top"/>
          </w:tcPr>
          <w:p w:rsidR="00000000" w:rsidDel="00000000" w:rsidP="00000000" w:rsidRDefault="00000000" w:rsidRPr="00000000" w14:paraId="000000B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Economía</w:t>
            </w:r>
          </w:p>
        </w:tc>
        <w:tc>
          <w:tcPr>
            <w:vAlign w:val="top"/>
          </w:tcPr>
          <w:p w:rsidR="00000000" w:rsidDel="00000000" w:rsidP="00000000" w:rsidRDefault="00000000" w:rsidRPr="00000000" w14:paraId="000000B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Trabajo</w:t>
            </w:r>
          </w:p>
        </w:tc>
        <w:tc>
          <w:tcPr>
            <w:vAlign w:val="top"/>
          </w:tcPr>
          <w:p w:rsidR="00000000" w:rsidDel="00000000" w:rsidP="00000000" w:rsidRDefault="00000000" w:rsidRPr="00000000" w14:paraId="000000B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53" w:hRule="atLeast"/>
        </w:trPr>
        <w:tc>
          <w:tcPr>
            <w:vAlign w:val="top"/>
          </w:tcPr>
          <w:p w:rsidR="00000000" w:rsidDel="00000000" w:rsidP="00000000" w:rsidRDefault="00000000" w:rsidRPr="00000000" w14:paraId="000000B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w:t>
            </w:r>
          </w:p>
        </w:tc>
        <w:tc>
          <w:tcPr>
            <w:vAlign w:val="top"/>
          </w:tcPr>
          <w:p w:rsidR="00000000" w:rsidDel="00000000" w:rsidP="00000000" w:rsidRDefault="00000000" w:rsidRPr="00000000" w14:paraId="000000B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Vivienda</w:t>
            </w:r>
          </w:p>
        </w:tc>
        <w:tc>
          <w:tcPr>
            <w:vAlign w:val="top"/>
          </w:tcPr>
          <w:p w:rsidR="00000000" w:rsidDel="00000000" w:rsidP="00000000" w:rsidRDefault="00000000" w:rsidRPr="00000000" w14:paraId="000000C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53" w:hRule="atLeast"/>
        </w:trPr>
        <w:tc>
          <w:tcPr>
            <w:vAlign w:val="top"/>
          </w:tcPr>
          <w:p w:rsidR="00000000" w:rsidDel="00000000" w:rsidP="00000000" w:rsidRDefault="00000000" w:rsidRPr="00000000" w14:paraId="000000C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Justicia</w:t>
            </w:r>
          </w:p>
        </w:tc>
        <w:tc>
          <w:tcPr>
            <w:vAlign w:val="top"/>
          </w:tcPr>
          <w:p w:rsidR="00000000" w:rsidDel="00000000" w:rsidP="00000000" w:rsidRDefault="00000000" w:rsidRPr="00000000" w14:paraId="000000C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Infraestructura, obras y servicios públicos</w:t>
            </w:r>
          </w:p>
        </w:tc>
        <w:tc>
          <w:tcPr>
            <w:vAlign w:val="top"/>
          </w:tcPr>
          <w:p w:rsidR="00000000" w:rsidDel="00000000" w:rsidP="00000000" w:rsidRDefault="00000000" w:rsidRPr="00000000" w14:paraId="000000C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66" w:hRule="atLeast"/>
        </w:trPr>
        <w:tc>
          <w:tcPr>
            <w:vAlign w:val="top"/>
          </w:tcPr>
          <w:p w:rsidR="00000000" w:rsidDel="00000000" w:rsidP="00000000" w:rsidRDefault="00000000" w:rsidRPr="00000000" w14:paraId="000000C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Medio ambiente</w:t>
            </w:r>
          </w:p>
        </w:tc>
        <w:tc>
          <w:tcPr>
            <w:vAlign w:val="top"/>
          </w:tcPr>
          <w:p w:rsidR="00000000" w:rsidDel="00000000" w:rsidP="00000000" w:rsidRDefault="00000000" w:rsidRPr="00000000" w14:paraId="000000C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CA">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C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Otros  (especifique)......................................................................................................................................................</w:t>
      </w:r>
    </w:p>
    <w:p w:rsidR="00000000" w:rsidDel="00000000" w:rsidP="00000000" w:rsidRDefault="00000000" w:rsidRPr="00000000" w14:paraId="000000CC">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Tema Específico:</w:t>
      </w:r>
      <w:r w:rsidDel="00000000" w:rsidR="00000000" w:rsidRPr="00000000">
        <w:rPr>
          <w:rFonts w:ascii="Times New Roman" w:cs="Times New Roman" w:eastAsia="Times New Roman" w:hAnsi="Times New Roman"/>
          <w:sz w:val="18"/>
          <w:szCs w:val="18"/>
          <w:vertAlign w:val="baseline"/>
          <w:rtl w:val="0"/>
        </w:rPr>
        <w:t xml:space="preserve"> (No marque más  de cinco opciones)</w:t>
      </w:r>
      <w:r w:rsidDel="00000000" w:rsidR="00000000" w:rsidRPr="00000000">
        <w:rPr>
          <w:rtl w:val="0"/>
        </w:rPr>
      </w:r>
    </w:p>
    <w:p w:rsidR="00000000" w:rsidDel="00000000" w:rsidP="00000000" w:rsidRDefault="00000000" w:rsidRPr="00000000" w14:paraId="000000C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tbl>
      <w:tblPr>
        <w:tblStyle w:val="Table8"/>
        <w:tblW w:w="961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70"/>
        <w:gridCol w:w="366"/>
        <w:gridCol w:w="2874"/>
        <w:gridCol w:w="360"/>
        <w:gridCol w:w="2880"/>
        <w:gridCol w:w="360"/>
        <w:tblGridChange w:id="0">
          <w:tblGrid>
            <w:gridCol w:w="2770"/>
            <w:gridCol w:w="366"/>
            <w:gridCol w:w="2874"/>
            <w:gridCol w:w="360"/>
            <w:gridCol w:w="2880"/>
            <w:gridCol w:w="360"/>
          </w:tblGrid>
        </w:tblGridChange>
      </w:tblGrid>
      <w:tr>
        <w:tc>
          <w:tcPr>
            <w:vAlign w:val="top"/>
          </w:tcPr>
          <w:p w:rsidR="00000000" w:rsidDel="00000000" w:rsidP="00000000" w:rsidRDefault="00000000" w:rsidRPr="00000000" w14:paraId="000000C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Analfabetismo</w:t>
            </w:r>
          </w:p>
        </w:tc>
        <w:tc>
          <w:tcPr>
            <w:vAlign w:val="top"/>
          </w:tcPr>
          <w:p w:rsidR="00000000" w:rsidDel="00000000" w:rsidP="00000000" w:rsidRDefault="00000000" w:rsidRPr="00000000" w14:paraId="000000C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Derechos Humanos</w:t>
            </w:r>
          </w:p>
        </w:tc>
        <w:tc>
          <w:tcPr>
            <w:vAlign w:val="top"/>
          </w:tcPr>
          <w:p w:rsidR="00000000" w:rsidDel="00000000" w:rsidP="00000000" w:rsidRDefault="00000000" w:rsidRPr="00000000" w14:paraId="000000D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Cooperativas</w:t>
            </w:r>
          </w:p>
        </w:tc>
        <w:tc>
          <w:tcPr>
            <w:vAlign w:val="top"/>
          </w:tcPr>
          <w:p w:rsidR="00000000" w:rsidDel="00000000" w:rsidP="00000000" w:rsidRDefault="00000000" w:rsidRPr="00000000" w14:paraId="000000D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D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Apoyo escolar</w:t>
            </w:r>
          </w:p>
        </w:tc>
        <w:tc>
          <w:tcPr>
            <w:vAlign w:val="top"/>
          </w:tcPr>
          <w:p w:rsidR="00000000" w:rsidDel="00000000" w:rsidP="00000000" w:rsidRDefault="00000000" w:rsidRPr="00000000" w14:paraId="000000D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Derechos del Consumidor</w:t>
            </w:r>
          </w:p>
        </w:tc>
        <w:tc>
          <w:tcPr>
            <w:vAlign w:val="top"/>
          </w:tcPr>
          <w:p w:rsidR="00000000" w:rsidDel="00000000" w:rsidP="00000000" w:rsidRDefault="00000000" w:rsidRPr="00000000" w14:paraId="000000D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Grandes empresas</w:t>
            </w:r>
          </w:p>
        </w:tc>
        <w:tc>
          <w:tcPr>
            <w:vAlign w:val="top"/>
          </w:tcPr>
          <w:p w:rsidR="00000000" w:rsidDel="00000000" w:rsidP="00000000" w:rsidRDefault="00000000" w:rsidRPr="00000000" w14:paraId="000000D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D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Comedor escolar</w:t>
            </w:r>
          </w:p>
        </w:tc>
        <w:tc>
          <w:tcPr>
            <w:vAlign w:val="top"/>
          </w:tcPr>
          <w:p w:rsidR="00000000" w:rsidDel="00000000" w:rsidP="00000000" w:rsidRDefault="00000000" w:rsidRPr="00000000" w14:paraId="000000D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 a la identidad cultural</w:t>
            </w:r>
          </w:p>
        </w:tc>
        <w:tc>
          <w:tcPr>
            <w:vAlign w:val="top"/>
          </w:tcPr>
          <w:p w:rsidR="00000000" w:rsidDel="00000000" w:rsidP="00000000" w:rsidRDefault="00000000" w:rsidRPr="00000000" w14:paraId="000000D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Microempresas</w:t>
            </w:r>
          </w:p>
        </w:tc>
        <w:tc>
          <w:tcPr>
            <w:vAlign w:val="top"/>
          </w:tcPr>
          <w:p w:rsidR="00000000" w:rsidDel="00000000" w:rsidP="00000000" w:rsidRDefault="00000000" w:rsidRPr="00000000" w14:paraId="000000D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E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Deserción escolar</w:t>
            </w:r>
          </w:p>
        </w:tc>
        <w:tc>
          <w:tcPr>
            <w:vAlign w:val="top"/>
          </w:tcPr>
          <w:p w:rsidR="00000000" w:rsidDel="00000000" w:rsidP="00000000" w:rsidRDefault="00000000" w:rsidRPr="00000000" w14:paraId="000000E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 a la tierra</w:t>
            </w:r>
          </w:p>
        </w:tc>
        <w:tc>
          <w:tcPr>
            <w:vAlign w:val="top"/>
          </w:tcPr>
          <w:p w:rsidR="00000000" w:rsidDel="00000000" w:rsidP="00000000" w:rsidRDefault="00000000" w:rsidRPr="00000000" w14:paraId="000000E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Minifundios</w:t>
            </w:r>
          </w:p>
        </w:tc>
        <w:tc>
          <w:tcPr>
            <w:vAlign w:val="top"/>
          </w:tcPr>
          <w:p w:rsidR="00000000" w:rsidDel="00000000" w:rsidP="00000000" w:rsidRDefault="00000000" w:rsidRPr="00000000" w14:paraId="000000E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E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Agraria</w:t>
            </w:r>
          </w:p>
        </w:tc>
        <w:tc>
          <w:tcPr>
            <w:vAlign w:val="top"/>
          </w:tcPr>
          <w:p w:rsidR="00000000" w:rsidDel="00000000" w:rsidP="00000000" w:rsidRDefault="00000000" w:rsidRPr="00000000" w14:paraId="000000E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Discriminación</w:t>
            </w:r>
          </w:p>
        </w:tc>
        <w:tc>
          <w:tcPr>
            <w:vAlign w:val="top"/>
          </w:tcPr>
          <w:p w:rsidR="00000000" w:rsidDel="00000000" w:rsidP="00000000" w:rsidRDefault="00000000" w:rsidRPr="00000000" w14:paraId="000000E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Org. sin fines de lucro</w:t>
            </w:r>
          </w:p>
        </w:tc>
        <w:tc>
          <w:tcPr>
            <w:vAlign w:val="top"/>
          </w:tcPr>
          <w:p w:rsidR="00000000" w:rsidDel="00000000" w:rsidP="00000000" w:rsidRDefault="00000000" w:rsidRPr="00000000" w14:paraId="000000E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E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Cooperativa</w:t>
            </w:r>
          </w:p>
        </w:tc>
        <w:tc>
          <w:tcPr>
            <w:vAlign w:val="top"/>
          </w:tcPr>
          <w:p w:rsidR="00000000" w:rsidDel="00000000" w:rsidP="00000000" w:rsidRDefault="00000000" w:rsidRPr="00000000" w14:paraId="000000E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Menores en riesgo</w:t>
            </w:r>
          </w:p>
        </w:tc>
        <w:tc>
          <w:tcPr>
            <w:vAlign w:val="top"/>
          </w:tcPr>
          <w:p w:rsidR="00000000" w:rsidDel="00000000" w:rsidP="00000000" w:rsidRDefault="00000000" w:rsidRPr="00000000" w14:paraId="000000E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PYMES</w:t>
            </w:r>
          </w:p>
        </w:tc>
        <w:tc>
          <w:tcPr>
            <w:vAlign w:val="top"/>
          </w:tcPr>
          <w:p w:rsidR="00000000" w:rsidDel="00000000" w:rsidP="00000000" w:rsidRDefault="00000000" w:rsidRPr="00000000" w14:paraId="000000F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F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de Adultos</w:t>
            </w:r>
          </w:p>
        </w:tc>
        <w:tc>
          <w:tcPr>
            <w:vAlign w:val="top"/>
          </w:tcPr>
          <w:p w:rsidR="00000000" w:rsidDel="00000000" w:rsidP="00000000" w:rsidRDefault="00000000" w:rsidRPr="00000000" w14:paraId="000000F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Política</w:t>
            </w:r>
          </w:p>
        </w:tc>
        <w:tc>
          <w:tcPr>
            <w:vAlign w:val="top"/>
          </w:tcPr>
          <w:p w:rsidR="00000000" w:rsidDel="00000000" w:rsidP="00000000" w:rsidRDefault="00000000" w:rsidRPr="00000000" w14:paraId="000000F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Reconversión laboral</w:t>
            </w:r>
          </w:p>
        </w:tc>
        <w:tc>
          <w:tcPr>
            <w:vAlign w:val="top"/>
          </w:tcPr>
          <w:p w:rsidR="00000000" w:rsidDel="00000000" w:rsidP="00000000" w:rsidRDefault="00000000" w:rsidRPr="00000000" w14:paraId="000000F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F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Formal</w:t>
            </w:r>
          </w:p>
        </w:tc>
        <w:tc>
          <w:tcPr>
            <w:vAlign w:val="top"/>
          </w:tcPr>
          <w:p w:rsidR="00000000" w:rsidDel="00000000" w:rsidP="00000000" w:rsidRDefault="00000000" w:rsidRPr="00000000" w14:paraId="000000F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Violencia familiar</w:t>
            </w:r>
          </w:p>
        </w:tc>
        <w:tc>
          <w:tcPr>
            <w:vAlign w:val="top"/>
          </w:tcPr>
          <w:p w:rsidR="00000000" w:rsidDel="00000000" w:rsidP="00000000" w:rsidRDefault="00000000" w:rsidRPr="00000000" w14:paraId="000000F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Sindicalismo</w:t>
            </w:r>
          </w:p>
        </w:tc>
        <w:tc>
          <w:tcPr>
            <w:vAlign w:val="top"/>
          </w:tcPr>
          <w:p w:rsidR="00000000" w:rsidDel="00000000" w:rsidP="00000000" w:rsidRDefault="00000000" w:rsidRPr="00000000" w14:paraId="000000F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F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no Formal</w:t>
            </w:r>
          </w:p>
        </w:tc>
        <w:tc>
          <w:tcPr>
            <w:vAlign w:val="top"/>
          </w:tcPr>
          <w:p w:rsidR="00000000" w:rsidDel="00000000" w:rsidP="00000000" w:rsidRDefault="00000000" w:rsidRPr="00000000" w14:paraId="000000F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Violencia</w:t>
            </w:r>
          </w:p>
        </w:tc>
        <w:tc>
          <w:tcPr>
            <w:vAlign w:val="top"/>
          </w:tcPr>
          <w:p w:rsidR="00000000" w:rsidDel="00000000" w:rsidP="00000000" w:rsidRDefault="00000000" w:rsidRPr="00000000" w14:paraId="0000010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Atención primaria de la Salud</w:t>
            </w:r>
          </w:p>
        </w:tc>
        <w:tc>
          <w:tcPr>
            <w:vAlign w:val="top"/>
          </w:tcPr>
          <w:p w:rsidR="00000000" w:rsidDel="00000000" w:rsidP="00000000" w:rsidRDefault="00000000" w:rsidRPr="00000000" w14:paraId="0000010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0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Sanitaria</w:t>
            </w:r>
          </w:p>
        </w:tc>
        <w:tc>
          <w:tcPr>
            <w:vAlign w:val="top"/>
          </w:tcPr>
          <w:p w:rsidR="00000000" w:rsidDel="00000000" w:rsidP="00000000" w:rsidRDefault="00000000" w:rsidRPr="00000000" w14:paraId="0000010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Catástrofes</w:t>
            </w:r>
          </w:p>
        </w:tc>
        <w:tc>
          <w:tcPr>
            <w:vAlign w:val="top"/>
          </w:tcPr>
          <w:p w:rsidR="00000000" w:rsidDel="00000000" w:rsidP="00000000" w:rsidRDefault="00000000" w:rsidRPr="00000000" w14:paraId="0000010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Discapacidad</w:t>
            </w:r>
          </w:p>
        </w:tc>
        <w:tc>
          <w:tcPr>
            <w:vAlign w:val="top"/>
          </w:tcPr>
          <w:p w:rsidR="00000000" w:rsidDel="00000000" w:rsidP="00000000" w:rsidRDefault="00000000" w:rsidRPr="00000000" w14:paraId="0000010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0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Intercultural</w:t>
            </w:r>
          </w:p>
        </w:tc>
        <w:tc>
          <w:tcPr>
            <w:vAlign w:val="top"/>
          </w:tcPr>
          <w:p w:rsidR="00000000" w:rsidDel="00000000" w:rsidP="00000000" w:rsidRDefault="00000000" w:rsidRPr="00000000" w14:paraId="0000010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Contaminación Atmosférica</w:t>
            </w:r>
          </w:p>
        </w:tc>
        <w:tc>
          <w:tcPr>
            <w:vAlign w:val="top"/>
          </w:tcPr>
          <w:p w:rsidR="00000000" w:rsidDel="00000000" w:rsidP="00000000" w:rsidRDefault="00000000" w:rsidRPr="00000000" w14:paraId="0000010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Higiene y Seguridad</w:t>
            </w:r>
          </w:p>
        </w:tc>
        <w:tc>
          <w:tcPr>
            <w:vAlign w:val="top"/>
          </w:tcPr>
          <w:p w:rsidR="00000000" w:rsidDel="00000000" w:rsidP="00000000" w:rsidRDefault="00000000" w:rsidRPr="00000000" w14:paraId="0000010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1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Escuela Rurales</w:t>
            </w:r>
          </w:p>
        </w:tc>
        <w:tc>
          <w:tcPr>
            <w:vAlign w:val="top"/>
          </w:tcPr>
          <w:p w:rsidR="00000000" w:rsidDel="00000000" w:rsidP="00000000" w:rsidRDefault="00000000" w:rsidRPr="00000000" w14:paraId="0000011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Contaminación de suelos</w:t>
            </w:r>
          </w:p>
        </w:tc>
        <w:tc>
          <w:tcPr>
            <w:vAlign w:val="top"/>
          </w:tcPr>
          <w:p w:rsidR="00000000" w:rsidDel="00000000" w:rsidP="00000000" w:rsidRDefault="00000000" w:rsidRPr="00000000" w14:paraId="0000011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Materno Infantil</w:t>
            </w:r>
          </w:p>
        </w:tc>
        <w:tc>
          <w:tcPr>
            <w:vAlign w:val="top"/>
          </w:tcPr>
          <w:p w:rsidR="00000000" w:rsidDel="00000000" w:rsidP="00000000" w:rsidRDefault="00000000" w:rsidRPr="00000000" w14:paraId="0000011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1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Cuentapropismo</w:t>
            </w:r>
          </w:p>
        </w:tc>
        <w:tc>
          <w:tcPr>
            <w:vAlign w:val="top"/>
          </w:tcPr>
          <w:p w:rsidR="00000000" w:rsidDel="00000000" w:rsidP="00000000" w:rsidRDefault="00000000" w:rsidRPr="00000000" w14:paraId="0000011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Contaminación Hídrica</w:t>
            </w:r>
          </w:p>
        </w:tc>
        <w:tc>
          <w:tcPr>
            <w:vAlign w:val="top"/>
          </w:tcPr>
          <w:p w:rsidR="00000000" w:rsidDel="00000000" w:rsidP="00000000" w:rsidRDefault="00000000" w:rsidRPr="00000000" w14:paraId="0000011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Nutrición</w:t>
            </w:r>
          </w:p>
        </w:tc>
        <w:tc>
          <w:tcPr>
            <w:vAlign w:val="top"/>
          </w:tcPr>
          <w:p w:rsidR="00000000" w:rsidDel="00000000" w:rsidP="00000000" w:rsidRDefault="00000000" w:rsidRPr="00000000" w14:paraId="0000011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1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 laboral</w:t>
            </w:r>
          </w:p>
        </w:tc>
        <w:tc>
          <w:tcPr>
            <w:vAlign w:val="top"/>
          </w:tcPr>
          <w:p w:rsidR="00000000" w:rsidDel="00000000" w:rsidP="00000000" w:rsidRDefault="00000000" w:rsidRPr="00000000" w14:paraId="0000011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Degradación de suelos</w:t>
            </w:r>
          </w:p>
        </w:tc>
        <w:tc>
          <w:tcPr>
            <w:vAlign w:val="top"/>
          </w:tcPr>
          <w:p w:rsidR="00000000" w:rsidDel="00000000" w:rsidP="00000000" w:rsidRDefault="00000000" w:rsidRPr="00000000" w14:paraId="0000011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Planificación familiar</w:t>
            </w:r>
          </w:p>
        </w:tc>
        <w:tc>
          <w:tcPr>
            <w:vAlign w:val="top"/>
          </w:tcPr>
          <w:p w:rsidR="00000000" w:rsidDel="00000000" w:rsidP="00000000" w:rsidRDefault="00000000" w:rsidRPr="00000000" w14:paraId="0000012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2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Desocupación</w:t>
            </w:r>
          </w:p>
        </w:tc>
        <w:tc>
          <w:tcPr>
            <w:vAlign w:val="top"/>
          </w:tcPr>
          <w:p w:rsidR="00000000" w:rsidDel="00000000" w:rsidP="00000000" w:rsidRDefault="00000000" w:rsidRPr="00000000" w14:paraId="0000012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Residuos</w:t>
            </w:r>
          </w:p>
        </w:tc>
        <w:tc>
          <w:tcPr>
            <w:vAlign w:val="top"/>
          </w:tcPr>
          <w:p w:rsidR="00000000" w:rsidDel="00000000" w:rsidP="00000000" w:rsidRDefault="00000000" w:rsidRPr="00000000" w14:paraId="0000012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Sexualidad</w:t>
            </w:r>
          </w:p>
        </w:tc>
        <w:tc>
          <w:tcPr>
            <w:vAlign w:val="top"/>
          </w:tcPr>
          <w:p w:rsidR="00000000" w:rsidDel="00000000" w:rsidP="00000000" w:rsidRDefault="00000000" w:rsidRPr="00000000" w14:paraId="0000012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2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Formación Ocupacional</w:t>
            </w:r>
          </w:p>
        </w:tc>
        <w:tc>
          <w:tcPr>
            <w:vAlign w:val="top"/>
          </w:tcPr>
          <w:p w:rsidR="00000000" w:rsidDel="00000000" w:rsidP="00000000" w:rsidRDefault="00000000" w:rsidRPr="00000000" w14:paraId="0000012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Espacios públicos</w:t>
            </w:r>
          </w:p>
        </w:tc>
        <w:tc>
          <w:tcPr>
            <w:vAlign w:val="top"/>
          </w:tcPr>
          <w:p w:rsidR="00000000" w:rsidDel="00000000" w:rsidP="00000000" w:rsidRDefault="00000000" w:rsidRPr="00000000" w14:paraId="0000012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Alcoholismo</w:t>
            </w:r>
          </w:p>
        </w:tc>
        <w:tc>
          <w:tcPr>
            <w:vAlign w:val="top"/>
          </w:tcPr>
          <w:p w:rsidR="00000000" w:rsidDel="00000000" w:rsidP="00000000" w:rsidRDefault="00000000" w:rsidRPr="00000000" w14:paraId="0000012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2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Formación Profesional</w:t>
            </w:r>
          </w:p>
        </w:tc>
        <w:tc>
          <w:tcPr>
            <w:vAlign w:val="top"/>
          </w:tcPr>
          <w:p w:rsidR="00000000" w:rsidDel="00000000" w:rsidP="00000000" w:rsidRDefault="00000000" w:rsidRPr="00000000" w14:paraId="0000012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Ciencias naturales</w:t>
            </w:r>
          </w:p>
        </w:tc>
        <w:tc>
          <w:tcPr>
            <w:vAlign w:val="top"/>
          </w:tcPr>
          <w:p w:rsidR="00000000" w:rsidDel="00000000" w:rsidP="00000000" w:rsidRDefault="00000000" w:rsidRPr="00000000" w14:paraId="0000013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Droga dependencia</w:t>
            </w:r>
          </w:p>
        </w:tc>
        <w:tc>
          <w:tcPr>
            <w:vAlign w:val="top"/>
          </w:tcPr>
          <w:p w:rsidR="00000000" w:rsidDel="00000000" w:rsidP="00000000" w:rsidRDefault="00000000" w:rsidRPr="00000000" w14:paraId="0000013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3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Trabajo Informal</w:t>
            </w:r>
          </w:p>
        </w:tc>
        <w:tc>
          <w:tcPr>
            <w:vAlign w:val="top"/>
          </w:tcPr>
          <w:p w:rsidR="00000000" w:rsidDel="00000000" w:rsidP="00000000" w:rsidRDefault="00000000" w:rsidRPr="00000000" w14:paraId="0000013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Ciencias Exactas</w:t>
            </w:r>
          </w:p>
        </w:tc>
        <w:tc>
          <w:tcPr>
            <w:vAlign w:val="top"/>
          </w:tcPr>
          <w:p w:rsidR="00000000" w:rsidDel="00000000" w:rsidP="00000000" w:rsidRDefault="00000000" w:rsidRPr="00000000" w14:paraId="0000013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Enfermedades especificas</w:t>
            </w:r>
          </w:p>
        </w:tc>
        <w:tc>
          <w:tcPr>
            <w:vAlign w:val="top"/>
          </w:tcPr>
          <w:p w:rsidR="00000000" w:rsidDel="00000000" w:rsidP="00000000" w:rsidRDefault="00000000" w:rsidRPr="00000000" w14:paraId="0000013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3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Artesanías</w:t>
            </w:r>
          </w:p>
        </w:tc>
        <w:tc>
          <w:tcPr>
            <w:vAlign w:val="top"/>
          </w:tcPr>
          <w:p w:rsidR="00000000" w:rsidDel="00000000" w:rsidP="00000000" w:rsidRDefault="00000000" w:rsidRPr="00000000" w14:paraId="0000013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Ingeniería</w:t>
            </w:r>
          </w:p>
        </w:tc>
        <w:tc>
          <w:tcPr>
            <w:vAlign w:val="top"/>
          </w:tcPr>
          <w:p w:rsidR="00000000" w:rsidDel="00000000" w:rsidP="00000000" w:rsidRDefault="00000000" w:rsidRPr="00000000" w14:paraId="0000013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Enfermedades infecciosas</w:t>
            </w:r>
          </w:p>
        </w:tc>
        <w:tc>
          <w:tcPr>
            <w:vAlign w:val="top"/>
          </w:tcPr>
          <w:p w:rsidR="00000000" w:rsidDel="00000000" w:rsidP="00000000" w:rsidRDefault="00000000" w:rsidRPr="00000000" w14:paraId="0000013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4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Artes Visuales</w:t>
            </w:r>
          </w:p>
        </w:tc>
        <w:tc>
          <w:tcPr>
            <w:vAlign w:val="top"/>
          </w:tcPr>
          <w:p w:rsidR="00000000" w:rsidDel="00000000" w:rsidP="00000000" w:rsidRDefault="00000000" w:rsidRPr="00000000" w14:paraId="0000014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Tecnología</w:t>
            </w:r>
          </w:p>
        </w:tc>
        <w:tc>
          <w:tcPr>
            <w:vAlign w:val="top"/>
          </w:tcPr>
          <w:p w:rsidR="00000000" w:rsidDel="00000000" w:rsidP="00000000" w:rsidRDefault="00000000" w:rsidRPr="00000000" w14:paraId="0000014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Salud mental</w:t>
            </w:r>
          </w:p>
        </w:tc>
        <w:tc>
          <w:tcPr>
            <w:vAlign w:val="top"/>
          </w:tcPr>
          <w:p w:rsidR="00000000" w:rsidDel="00000000" w:rsidP="00000000" w:rsidRDefault="00000000" w:rsidRPr="00000000" w14:paraId="0000014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4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Comunicación Social</w:t>
            </w:r>
          </w:p>
        </w:tc>
        <w:tc>
          <w:tcPr>
            <w:vAlign w:val="top"/>
          </w:tcPr>
          <w:p w:rsidR="00000000" w:rsidDel="00000000" w:rsidP="00000000" w:rsidRDefault="00000000" w:rsidRPr="00000000" w14:paraId="0000014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Agricultura y Ganadería</w:t>
            </w:r>
          </w:p>
        </w:tc>
        <w:tc>
          <w:tcPr>
            <w:vAlign w:val="top"/>
          </w:tcPr>
          <w:p w:rsidR="00000000" w:rsidDel="00000000" w:rsidP="00000000" w:rsidRDefault="00000000" w:rsidRPr="00000000" w14:paraId="0000014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SIDA</w:t>
            </w:r>
          </w:p>
        </w:tc>
        <w:tc>
          <w:tcPr>
            <w:vAlign w:val="top"/>
          </w:tcPr>
          <w:p w:rsidR="00000000" w:rsidDel="00000000" w:rsidP="00000000" w:rsidRDefault="00000000" w:rsidRPr="00000000" w14:paraId="0000014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4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Deporte</w:t>
            </w:r>
          </w:p>
        </w:tc>
        <w:tc>
          <w:tcPr>
            <w:vAlign w:val="top"/>
          </w:tcPr>
          <w:p w:rsidR="00000000" w:rsidDel="00000000" w:rsidP="00000000" w:rsidRDefault="00000000" w:rsidRPr="00000000" w14:paraId="0000014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Agua corriente y cloacas</w:t>
            </w:r>
          </w:p>
        </w:tc>
        <w:tc>
          <w:tcPr>
            <w:vAlign w:val="top"/>
          </w:tcPr>
          <w:p w:rsidR="00000000" w:rsidDel="00000000" w:rsidP="00000000" w:rsidRDefault="00000000" w:rsidRPr="00000000" w14:paraId="0000014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Mal de Chagas</w:t>
            </w:r>
          </w:p>
        </w:tc>
        <w:tc>
          <w:tcPr>
            <w:vAlign w:val="top"/>
          </w:tcPr>
          <w:p w:rsidR="00000000" w:rsidDel="00000000" w:rsidP="00000000" w:rsidRDefault="00000000" w:rsidRPr="00000000" w14:paraId="0000015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5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Literatura</w:t>
            </w:r>
          </w:p>
        </w:tc>
        <w:tc>
          <w:tcPr>
            <w:vAlign w:val="top"/>
          </w:tcPr>
          <w:p w:rsidR="00000000" w:rsidDel="00000000" w:rsidP="00000000" w:rsidRDefault="00000000" w:rsidRPr="00000000" w14:paraId="0000015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Electrificación</w:t>
            </w:r>
          </w:p>
        </w:tc>
        <w:tc>
          <w:tcPr>
            <w:vAlign w:val="top"/>
          </w:tcPr>
          <w:p w:rsidR="00000000" w:rsidDel="00000000" w:rsidP="00000000" w:rsidRDefault="00000000" w:rsidRPr="00000000" w14:paraId="0000015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Alquileres</w:t>
            </w:r>
          </w:p>
        </w:tc>
        <w:tc>
          <w:tcPr>
            <w:vAlign w:val="top"/>
          </w:tcPr>
          <w:p w:rsidR="00000000" w:rsidDel="00000000" w:rsidP="00000000" w:rsidRDefault="00000000" w:rsidRPr="00000000" w14:paraId="0000015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5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Música</w:t>
            </w:r>
          </w:p>
        </w:tc>
        <w:tc>
          <w:tcPr>
            <w:vAlign w:val="top"/>
          </w:tcPr>
          <w:p w:rsidR="00000000" w:rsidDel="00000000" w:rsidP="00000000" w:rsidRDefault="00000000" w:rsidRPr="00000000" w14:paraId="0000015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Flora y Fauna</w:t>
            </w:r>
          </w:p>
        </w:tc>
        <w:tc>
          <w:tcPr>
            <w:vAlign w:val="top"/>
          </w:tcPr>
          <w:p w:rsidR="00000000" w:rsidDel="00000000" w:rsidP="00000000" w:rsidRDefault="00000000" w:rsidRPr="00000000" w14:paraId="0000015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Asentamientos</w:t>
            </w:r>
          </w:p>
        </w:tc>
        <w:tc>
          <w:tcPr>
            <w:vAlign w:val="top"/>
          </w:tcPr>
          <w:p w:rsidR="00000000" w:rsidDel="00000000" w:rsidP="00000000" w:rsidRDefault="00000000" w:rsidRPr="00000000" w14:paraId="0000015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5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Patrimonio Cultural</w:t>
            </w:r>
          </w:p>
        </w:tc>
        <w:tc>
          <w:tcPr>
            <w:vAlign w:val="top"/>
          </w:tcPr>
          <w:p w:rsidR="00000000" w:rsidDel="00000000" w:rsidP="00000000" w:rsidRDefault="00000000" w:rsidRPr="00000000" w14:paraId="0000015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Riego</w:t>
            </w:r>
          </w:p>
        </w:tc>
        <w:tc>
          <w:tcPr>
            <w:vAlign w:val="top"/>
          </w:tcPr>
          <w:p w:rsidR="00000000" w:rsidDel="00000000" w:rsidP="00000000" w:rsidRDefault="00000000" w:rsidRPr="00000000" w14:paraId="0000016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Autoconstrucción</w:t>
            </w:r>
          </w:p>
        </w:tc>
        <w:tc>
          <w:tcPr>
            <w:vAlign w:val="top"/>
          </w:tcPr>
          <w:p w:rsidR="00000000" w:rsidDel="00000000" w:rsidP="00000000" w:rsidRDefault="00000000" w:rsidRPr="00000000" w14:paraId="0000016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6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Plástica</w:t>
            </w:r>
          </w:p>
        </w:tc>
        <w:tc>
          <w:tcPr>
            <w:vAlign w:val="top"/>
          </w:tcPr>
          <w:p w:rsidR="00000000" w:rsidDel="00000000" w:rsidP="00000000" w:rsidRDefault="00000000" w:rsidRPr="00000000" w14:paraId="0000016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Transportes</w:t>
            </w:r>
          </w:p>
        </w:tc>
        <w:tc>
          <w:tcPr>
            <w:vAlign w:val="top"/>
          </w:tcPr>
          <w:p w:rsidR="00000000" w:rsidDel="00000000" w:rsidP="00000000" w:rsidRDefault="00000000" w:rsidRPr="00000000" w14:paraId="0000016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Casas tomadas</w:t>
            </w:r>
          </w:p>
        </w:tc>
        <w:tc>
          <w:tcPr>
            <w:vAlign w:val="top"/>
          </w:tcPr>
          <w:p w:rsidR="00000000" w:rsidDel="00000000" w:rsidP="00000000" w:rsidRDefault="00000000" w:rsidRPr="00000000" w14:paraId="0000016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6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Teatro/ Danza</w:t>
            </w:r>
          </w:p>
        </w:tc>
        <w:tc>
          <w:tcPr>
            <w:vAlign w:val="top"/>
          </w:tcPr>
          <w:p w:rsidR="00000000" w:rsidDel="00000000" w:rsidP="00000000" w:rsidRDefault="00000000" w:rsidRPr="00000000" w14:paraId="0000016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Becas</w:t>
            </w:r>
          </w:p>
        </w:tc>
        <w:tc>
          <w:tcPr>
            <w:vAlign w:val="top"/>
          </w:tcPr>
          <w:p w:rsidR="00000000" w:rsidDel="00000000" w:rsidP="00000000" w:rsidRDefault="00000000" w:rsidRPr="00000000" w14:paraId="0000016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Hoteles / Inquilinatos</w:t>
            </w:r>
          </w:p>
        </w:tc>
        <w:tc>
          <w:tcPr>
            <w:vAlign w:val="top"/>
          </w:tcPr>
          <w:p w:rsidR="00000000" w:rsidDel="00000000" w:rsidP="00000000" w:rsidRDefault="00000000" w:rsidRPr="00000000" w14:paraId="0000016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7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Turismo</w:t>
            </w:r>
          </w:p>
        </w:tc>
        <w:tc>
          <w:tcPr>
            <w:vAlign w:val="top"/>
          </w:tcPr>
          <w:p w:rsidR="00000000" w:rsidDel="00000000" w:rsidP="00000000" w:rsidRDefault="00000000" w:rsidRPr="00000000" w14:paraId="0000017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Bibliotecas</w:t>
            </w:r>
          </w:p>
        </w:tc>
        <w:tc>
          <w:tcPr>
            <w:vAlign w:val="top"/>
          </w:tcPr>
          <w:p w:rsidR="00000000" w:rsidDel="00000000" w:rsidP="00000000" w:rsidRDefault="00000000" w:rsidRPr="00000000" w14:paraId="0000017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Personas y viviendas</w:t>
            </w:r>
          </w:p>
        </w:tc>
        <w:tc>
          <w:tcPr>
            <w:vAlign w:val="top"/>
          </w:tcPr>
          <w:p w:rsidR="00000000" w:rsidDel="00000000" w:rsidP="00000000" w:rsidRDefault="00000000" w:rsidRPr="00000000" w14:paraId="0000017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7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Abuso sexual</w:t>
            </w:r>
          </w:p>
        </w:tc>
        <w:tc>
          <w:tcPr>
            <w:vAlign w:val="top"/>
          </w:tcPr>
          <w:p w:rsidR="00000000" w:rsidDel="00000000" w:rsidP="00000000" w:rsidRDefault="00000000" w:rsidRPr="00000000" w14:paraId="0000017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Comedores populares</w:t>
            </w:r>
          </w:p>
        </w:tc>
        <w:tc>
          <w:tcPr>
            <w:vAlign w:val="top"/>
          </w:tcPr>
          <w:p w:rsidR="00000000" w:rsidDel="00000000" w:rsidP="00000000" w:rsidRDefault="00000000" w:rsidRPr="00000000" w14:paraId="0000017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Regularización dominical</w:t>
            </w:r>
          </w:p>
        </w:tc>
        <w:tc>
          <w:tcPr>
            <w:vAlign w:val="top"/>
          </w:tcPr>
          <w:p w:rsidR="00000000" w:rsidDel="00000000" w:rsidP="00000000" w:rsidRDefault="00000000" w:rsidRPr="00000000" w14:paraId="0000017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7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Corrupción</w:t>
            </w:r>
          </w:p>
        </w:tc>
        <w:tc>
          <w:tcPr>
            <w:vAlign w:val="top"/>
          </w:tcPr>
          <w:p w:rsidR="00000000" w:rsidDel="00000000" w:rsidP="00000000" w:rsidRDefault="00000000" w:rsidRPr="00000000" w14:paraId="0000017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8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Otros  (especifique):......................................................................................................................................................</w:t>
      </w:r>
    </w:p>
    <w:p w:rsidR="00000000" w:rsidDel="00000000" w:rsidP="00000000" w:rsidRDefault="00000000" w:rsidRPr="00000000" w14:paraId="0000018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84">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Actividades realizadas por el culto para el cumplimiento de sus objetivos:</w:t>
      </w:r>
      <w:r w:rsidDel="00000000" w:rsidR="00000000" w:rsidRPr="00000000">
        <w:rPr>
          <w:rtl w:val="0"/>
        </w:rPr>
      </w:r>
    </w:p>
    <w:p w:rsidR="00000000" w:rsidDel="00000000" w:rsidP="00000000" w:rsidRDefault="00000000" w:rsidRPr="00000000" w14:paraId="00000185">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9.1 Modo de intervención:</w:t>
      </w:r>
      <w:r w:rsidDel="00000000" w:rsidR="00000000" w:rsidRPr="00000000">
        <w:rPr>
          <w:rtl w:val="0"/>
        </w:rPr>
      </w:r>
    </w:p>
    <w:p w:rsidR="00000000" w:rsidDel="00000000" w:rsidP="00000000" w:rsidRDefault="00000000" w:rsidRPr="00000000" w14:paraId="0000018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 modo de intervención es la manera que el culto  elige para abordar  las temáticas y realizar sus actividades en función de los objetivos propuestos.</w:t>
      </w:r>
    </w:p>
    <w:p w:rsidR="00000000" w:rsidDel="00000000" w:rsidP="00000000" w:rsidRDefault="00000000" w:rsidRPr="00000000" w14:paraId="00000187">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Atención Primaria: intervención directa sobre las necesidades básicas de la población: alimentación, vestimenta, albergue, salud, etc.</w:t>
      </w:r>
    </w:p>
    <w:p w:rsidR="00000000" w:rsidDel="00000000" w:rsidP="00000000" w:rsidRDefault="00000000" w:rsidRPr="00000000" w14:paraId="00000188">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Promoción Humana: desarrollo de las personas desde distintos aspectos: intelectual, físico, afectivo, cultural y psicológico.</w:t>
      </w:r>
    </w:p>
    <w:p w:rsidR="00000000" w:rsidDel="00000000" w:rsidP="00000000" w:rsidRDefault="00000000" w:rsidRPr="00000000" w14:paraId="00000189">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Promoción social: accionar  que tiende a mejorar la calidad de vida de la comunidad en su conjunto desde diversos ámbitos – ambiental, afectivo, cultural, material, etc.- promoviendo la participación y el desarrollo de las capacidades.</w:t>
      </w:r>
    </w:p>
    <w:p w:rsidR="00000000" w:rsidDel="00000000" w:rsidP="00000000" w:rsidRDefault="00000000" w:rsidRPr="00000000" w14:paraId="0000018A">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Asistencia financiera: organizaciones que asisten con préstamos, donaciones, becas, etc., en dinero o bienes materiales, a personas físicas o a otras organizaciones, con la finalidad de financiar un proyecto, programa o actividad.</w:t>
      </w:r>
    </w:p>
    <w:p w:rsidR="00000000" w:rsidDel="00000000" w:rsidP="00000000" w:rsidRDefault="00000000" w:rsidRPr="00000000" w14:paraId="0000018B">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Desarrollo productivo: promoción de actividades vinculadas a la generación de recursos económicos o a la prestación de servicios.</w:t>
      </w:r>
    </w:p>
    <w:p w:rsidR="00000000" w:rsidDel="00000000" w:rsidP="00000000" w:rsidRDefault="00000000" w:rsidRPr="00000000" w14:paraId="0000018C">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Capacitación: transferencia de conocimientos y tecnología para la formación, tanto de personas individuales como la de miembros de organizaciones.</w:t>
      </w:r>
    </w:p>
    <w:p w:rsidR="00000000" w:rsidDel="00000000" w:rsidP="00000000" w:rsidRDefault="00000000" w:rsidRPr="00000000" w14:paraId="0000018D">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Asistencia Técnica: acompañamiento en el desarrollo de un proceso en el cual se brinda conocimiento que implica la aplicación de tecnologías.</w:t>
      </w:r>
    </w:p>
    <w:p w:rsidR="00000000" w:rsidDel="00000000" w:rsidP="00000000" w:rsidRDefault="00000000" w:rsidRPr="00000000" w14:paraId="0000018E">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Asesoramiento: transferencias de herramientas y metodologías de trabajo para el desarrollo de los objetivos organizacionales.</w:t>
      </w:r>
    </w:p>
    <w:p w:rsidR="00000000" w:rsidDel="00000000" w:rsidP="00000000" w:rsidRDefault="00000000" w:rsidRPr="00000000" w14:paraId="0000018F">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Difusión: intervención sobre una cuestión o problema, mediante la utilización de herramientas y estrategias de comunicación masiva, de modo de hacerlo público.</w:t>
      </w:r>
    </w:p>
    <w:p w:rsidR="00000000" w:rsidDel="00000000" w:rsidP="00000000" w:rsidRDefault="00000000" w:rsidRPr="00000000" w14:paraId="00000190">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Investigación: estudio de temas de diversa índole, a partir de un método.</w:t>
      </w:r>
    </w:p>
    <w:p w:rsidR="00000000" w:rsidDel="00000000" w:rsidP="00000000" w:rsidRDefault="00000000" w:rsidRPr="00000000" w14:paraId="00000191">
      <w:pPr>
        <w:numPr>
          <w:ilvl w:val="0"/>
          <w:numId w:val="1"/>
        </w:numPr>
        <w:spacing w:after="0" w:line="240" w:lineRule="auto"/>
        <w:ind w:left="1080" w:hanging="360"/>
        <w:jc w:val="both"/>
        <w:rPr>
          <w:sz w:val="18"/>
          <w:szCs w:val="18"/>
        </w:rPr>
      </w:pPr>
      <w:r w:rsidDel="00000000" w:rsidR="00000000" w:rsidRPr="00000000">
        <w:rPr>
          <w:rFonts w:ascii="Times New Roman" w:cs="Times New Roman" w:eastAsia="Times New Roman" w:hAnsi="Times New Roman"/>
          <w:sz w:val="18"/>
          <w:szCs w:val="18"/>
          <w:vertAlign w:val="baseline"/>
          <w:rtl w:val="0"/>
        </w:rPr>
        <w:t xml:space="preserve">Defensa de los derechos: resguardo, difusión, sensibilización y difusión de los derechos civiles, sociales y políticos.</w:t>
      </w:r>
    </w:p>
    <w:p w:rsidR="00000000" w:rsidDel="00000000" w:rsidP="00000000" w:rsidRDefault="00000000" w:rsidRPr="00000000" w14:paraId="0000019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9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Actividades realizadas por el culto para el cumplimiento de sus objetivos (No marque más de DOS opciones)</w:t>
      </w:r>
    </w:p>
    <w:p w:rsidR="00000000" w:rsidDel="00000000" w:rsidP="00000000" w:rsidRDefault="00000000" w:rsidRPr="00000000" w14:paraId="0000019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9"/>
        <w:tblW w:w="63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687"/>
        <w:gridCol w:w="2520"/>
        <w:gridCol w:w="720"/>
        <w:tblGridChange w:id="0">
          <w:tblGrid>
            <w:gridCol w:w="2443"/>
            <w:gridCol w:w="687"/>
            <w:gridCol w:w="2520"/>
            <w:gridCol w:w="720"/>
          </w:tblGrid>
        </w:tblGridChange>
      </w:tblGrid>
      <w:tr>
        <w:tc>
          <w:tcPr>
            <w:vAlign w:val="top"/>
          </w:tcPr>
          <w:p w:rsidR="00000000" w:rsidDel="00000000" w:rsidP="00000000" w:rsidRDefault="00000000" w:rsidRPr="00000000" w14:paraId="0000019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Atención Primaria</w:t>
            </w:r>
          </w:p>
        </w:tc>
        <w:tc>
          <w:tcPr>
            <w:vAlign w:val="top"/>
          </w:tcPr>
          <w:p w:rsidR="00000000" w:rsidDel="00000000" w:rsidP="00000000" w:rsidRDefault="00000000" w:rsidRPr="00000000" w14:paraId="0000019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Capacitación</w:t>
            </w:r>
          </w:p>
        </w:tc>
        <w:tc>
          <w:tcPr>
            <w:vAlign w:val="top"/>
          </w:tcPr>
          <w:p w:rsidR="00000000" w:rsidDel="00000000" w:rsidP="00000000" w:rsidRDefault="00000000" w:rsidRPr="00000000" w14:paraId="0000019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9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Promoción Humana</w:t>
            </w:r>
          </w:p>
        </w:tc>
        <w:tc>
          <w:tcPr>
            <w:vAlign w:val="top"/>
          </w:tcPr>
          <w:p w:rsidR="00000000" w:rsidDel="00000000" w:rsidP="00000000" w:rsidRDefault="00000000" w:rsidRPr="00000000" w14:paraId="0000019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Asesoramiento</w:t>
            </w:r>
          </w:p>
        </w:tc>
        <w:tc>
          <w:tcPr>
            <w:vAlign w:val="top"/>
          </w:tcPr>
          <w:p w:rsidR="00000000" w:rsidDel="00000000" w:rsidP="00000000" w:rsidRDefault="00000000" w:rsidRPr="00000000" w14:paraId="0000019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9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Promoción Social</w:t>
            </w:r>
          </w:p>
        </w:tc>
        <w:tc>
          <w:tcPr>
            <w:vAlign w:val="top"/>
          </w:tcPr>
          <w:p w:rsidR="00000000" w:rsidDel="00000000" w:rsidP="00000000" w:rsidRDefault="00000000" w:rsidRPr="00000000" w14:paraId="0000019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Investigación</w:t>
            </w:r>
          </w:p>
        </w:tc>
        <w:tc>
          <w:tcPr>
            <w:vAlign w:val="top"/>
          </w:tcPr>
          <w:p w:rsidR="00000000" w:rsidDel="00000000" w:rsidP="00000000" w:rsidRDefault="00000000" w:rsidRPr="00000000" w14:paraId="000001A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A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Difusión</w:t>
            </w:r>
          </w:p>
        </w:tc>
        <w:tc>
          <w:tcPr>
            <w:vAlign w:val="top"/>
          </w:tcPr>
          <w:p w:rsidR="00000000" w:rsidDel="00000000" w:rsidP="00000000" w:rsidRDefault="00000000" w:rsidRPr="00000000" w14:paraId="000001A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A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Asistencia Financiera</w:t>
            </w:r>
          </w:p>
        </w:tc>
        <w:tc>
          <w:tcPr>
            <w:vAlign w:val="top"/>
          </w:tcPr>
          <w:p w:rsidR="00000000" w:rsidDel="00000000" w:rsidP="00000000" w:rsidRDefault="00000000" w:rsidRPr="00000000" w14:paraId="000001A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A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Defensa de los derechos</w:t>
            </w:r>
          </w:p>
        </w:tc>
        <w:tc>
          <w:tcPr>
            <w:vAlign w:val="top"/>
          </w:tcPr>
          <w:p w:rsidR="00000000" w:rsidDel="00000000" w:rsidP="00000000" w:rsidRDefault="00000000" w:rsidRPr="00000000" w14:paraId="000001A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A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Desarrollo productivo</w:t>
            </w:r>
          </w:p>
        </w:tc>
        <w:tc>
          <w:tcPr>
            <w:vAlign w:val="top"/>
          </w:tcPr>
          <w:p w:rsidR="00000000" w:rsidDel="00000000" w:rsidP="00000000" w:rsidRDefault="00000000" w:rsidRPr="00000000" w14:paraId="000001A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A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Asistencia Técnica</w:t>
            </w:r>
          </w:p>
        </w:tc>
        <w:tc>
          <w:tcPr>
            <w:vAlign w:val="top"/>
          </w:tcPr>
          <w:p w:rsidR="00000000" w:rsidDel="00000000" w:rsidP="00000000" w:rsidRDefault="00000000" w:rsidRPr="00000000" w14:paraId="000001A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A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A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A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A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Otro (especifique):.......................................................................................................................</w:t>
      </w:r>
    </w:p>
    <w:p w:rsidR="00000000" w:rsidDel="00000000" w:rsidP="00000000" w:rsidRDefault="00000000" w:rsidRPr="00000000" w14:paraId="000001A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B0">
      <w:pPr>
        <w:numPr>
          <w:ilvl w:val="0"/>
          <w:numId w:val="2"/>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Beneficiarios del culto:</w:t>
      </w:r>
      <w:r w:rsidDel="00000000" w:rsidR="00000000" w:rsidRPr="00000000">
        <w:rPr>
          <w:rtl w:val="0"/>
        </w:rPr>
      </w:r>
    </w:p>
    <w:p w:rsidR="00000000" w:rsidDel="00000000" w:rsidP="00000000" w:rsidRDefault="00000000" w:rsidRPr="00000000" w14:paraId="000001B1">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10.1 Con las actividades que desarrolla el culto se benefician en forma directa</w:t>
      </w:r>
      <w:r w:rsidDel="00000000" w:rsidR="00000000" w:rsidRPr="00000000">
        <w:rPr>
          <w:rtl w:val="0"/>
        </w:rPr>
      </w:r>
    </w:p>
    <w:p w:rsidR="00000000" w:rsidDel="00000000" w:rsidP="00000000" w:rsidRDefault="00000000" w:rsidRPr="00000000" w14:paraId="000001B2">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Principalmente: (Marque UNA sola opción)</w:t>
      </w:r>
      <w:r w:rsidDel="00000000" w:rsidR="00000000" w:rsidRPr="00000000">
        <w:rPr>
          <w:rtl w:val="0"/>
        </w:rPr>
      </w:r>
    </w:p>
    <w:p w:rsidR="00000000" w:rsidDel="00000000" w:rsidP="00000000" w:rsidRDefault="00000000" w:rsidRPr="00000000" w14:paraId="000001B3">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bl>
      <w:tblPr>
        <w:tblStyle w:val="Table10"/>
        <w:tblW w:w="9299.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86"/>
        <w:gridCol w:w="355"/>
        <w:gridCol w:w="5502"/>
        <w:gridCol w:w="356"/>
        <w:tblGridChange w:id="0">
          <w:tblGrid>
            <w:gridCol w:w="3086"/>
            <w:gridCol w:w="355"/>
            <w:gridCol w:w="5502"/>
            <w:gridCol w:w="356"/>
          </w:tblGrid>
        </w:tblGridChange>
      </w:tblGrid>
      <w:tr>
        <w:trPr>
          <w:trHeight w:val="382" w:hRule="atLeast"/>
        </w:trPr>
        <w:tc>
          <w:tcPr>
            <w:vAlign w:val="top"/>
          </w:tcPr>
          <w:p w:rsidR="00000000" w:rsidDel="00000000" w:rsidP="00000000" w:rsidRDefault="00000000" w:rsidRPr="00000000" w14:paraId="000001B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integrantes del culto</w:t>
            </w:r>
          </w:p>
        </w:tc>
        <w:tc>
          <w:tcPr>
            <w:vAlign w:val="top"/>
          </w:tcPr>
          <w:p w:rsidR="00000000" w:rsidDel="00000000" w:rsidP="00000000" w:rsidRDefault="00000000" w:rsidRPr="00000000" w14:paraId="000001B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B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Culto que asiste a organizaciones de beneficiarios o a miembros de la comunidad.</w:t>
            </w:r>
          </w:p>
        </w:tc>
        <w:tc>
          <w:tcPr>
            <w:vAlign w:val="top"/>
          </w:tcPr>
          <w:p w:rsidR="00000000" w:rsidDel="00000000" w:rsidP="00000000" w:rsidRDefault="00000000" w:rsidRPr="00000000" w14:paraId="000001B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rPr>
          <w:trHeight w:val="572" w:hRule="atLeast"/>
        </w:trPr>
        <w:tc>
          <w:tcPr>
            <w:vAlign w:val="top"/>
          </w:tcPr>
          <w:p w:rsidR="00000000" w:rsidDel="00000000" w:rsidP="00000000" w:rsidRDefault="00000000" w:rsidRPr="00000000" w14:paraId="000001B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integrantes del culto y otros miembros de la comunidad</w:t>
            </w:r>
          </w:p>
        </w:tc>
        <w:tc>
          <w:tcPr>
            <w:vAlign w:val="top"/>
          </w:tcPr>
          <w:p w:rsidR="00000000" w:rsidDel="00000000" w:rsidP="00000000" w:rsidRDefault="00000000" w:rsidRPr="00000000" w14:paraId="000001B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B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 tiene beneficiarios directos (por ej. Instituciones de investigación, o de difusión de temas de interés de toda la población, etc.)</w:t>
            </w:r>
          </w:p>
        </w:tc>
        <w:tc>
          <w:tcPr>
            <w:vAlign w:val="top"/>
          </w:tcPr>
          <w:p w:rsidR="00000000" w:rsidDel="00000000" w:rsidP="00000000" w:rsidRDefault="00000000" w:rsidRPr="00000000" w14:paraId="000001BB">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rPr>
          <w:trHeight w:val="374" w:hRule="atLeast"/>
        </w:trPr>
        <w:tc>
          <w:tcPr>
            <w:vAlign w:val="top"/>
          </w:tcPr>
          <w:p w:rsidR="00000000" w:rsidDel="00000000" w:rsidP="00000000" w:rsidRDefault="00000000" w:rsidRPr="00000000" w14:paraId="000001B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Miembros de la comunidad</w:t>
            </w:r>
          </w:p>
        </w:tc>
        <w:tc>
          <w:tcPr>
            <w:vAlign w:val="top"/>
          </w:tcPr>
          <w:p w:rsidR="00000000" w:rsidDel="00000000" w:rsidP="00000000" w:rsidRDefault="00000000" w:rsidRPr="00000000" w14:paraId="000001B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gridSpan w:val="2"/>
            <w:tcBorders>
              <w:bottom w:color="000000" w:space="0" w:sz="4" w:val="single"/>
              <w:right w:color="000000" w:space="0" w:sz="4" w:val="single"/>
            </w:tcBorders>
            <w:vAlign w:val="top"/>
          </w:tcPr>
          <w:p w:rsidR="00000000" w:rsidDel="00000000" w:rsidP="00000000" w:rsidRDefault="00000000" w:rsidRPr="00000000" w14:paraId="000001B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C0">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10.2 Población objetivo (No marque más de TRES opciones).</w:t>
      </w:r>
      <w:r w:rsidDel="00000000" w:rsidR="00000000" w:rsidRPr="00000000">
        <w:rPr>
          <w:rtl w:val="0"/>
        </w:rPr>
      </w:r>
    </w:p>
    <w:p w:rsidR="00000000" w:rsidDel="00000000" w:rsidP="00000000" w:rsidRDefault="00000000" w:rsidRPr="00000000" w14:paraId="000001C1">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1"/>
        <w:tblW w:w="9412.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90"/>
        <w:gridCol w:w="360"/>
        <w:gridCol w:w="2880"/>
        <w:gridCol w:w="360"/>
        <w:gridCol w:w="2880"/>
        <w:gridCol w:w="342"/>
        <w:tblGridChange w:id="0">
          <w:tblGrid>
            <w:gridCol w:w="2590"/>
            <w:gridCol w:w="360"/>
            <w:gridCol w:w="2880"/>
            <w:gridCol w:w="360"/>
            <w:gridCol w:w="2880"/>
            <w:gridCol w:w="342"/>
          </w:tblGrid>
        </w:tblGridChange>
      </w:tblGrid>
      <w:tr>
        <w:tc>
          <w:tcPr>
            <w:vAlign w:val="top"/>
          </w:tcPr>
          <w:p w:rsidR="00000000" w:rsidDel="00000000" w:rsidP="00000000" w:rsidRDefault="00000000" w:rsidRPr="00000000" w14:paraId="000001C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Asociados</w:t>
            </w:r>
          </w:p>
        </w:tc>
        <w:tc>
          <w:tcPr>
            <w:vAlign w:val="top"/>
          </w:tcPr>
          <w:p w:rsidR="00000000" w:rsidDel="00000000" w:rsidP="00000000" w:rsidRDefault="00000000" w:rsidRPr="00000000" w14:paraId="000001C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Docentes</w:t>
            </w:r>
          </w:p>
        </w:tc>
        <w:tc>
          <w:tcPr>
            <w:vAlign w:val="top"/>
          </w:tcPr>
          <w:p w:rsidR="00000000" w:rsidDel="00000000" w:rsidP="00000000" w:rsidRDefault="00000000" w:rsidRPr="00000000" w14:paraId="000001C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Grupos Étnicos</w:t>
            </w:r>
          </w:p>
        </w:tc>
        <w:tc>
          <w:tcPr>
            <w:vAlign w:val="top"/>
          </w:tcPr>
          <w:p w:rsidR="00000000" w:rsidDel="00000000" w:rsidP="00000000" w:rsidRDefault="00000000" w:rsidRPr="00000000" w14:paraId="000001C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C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Población en general</w:t>
            </w:r>
          </w:p>
        </w:tc>
        <w:tc>
          <w:tcPr>
            <w:vAlign w:val="top"/>
          </w:tcPr>
          <w:p w:rsidR="00000000" w:rsidDel="00000000" w:rsidP="00000000" w:rsidRDefault="00000000" w:rsidRPr="00000000" w14:paraId="000001C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Empresarios</w:t>
            </w:r>
          </w:p>
        </w:tc>
        <w:tc>
          <w:tcPr>
            <w:vAlign w:val="top"/>
          </w:tcPr>
          <w:p w:rsidR="00000000" w:rsidDel="00000000" w:rsidP="00000000" w:rsidRDefault="00000000" w:rsidRPr="00000000" w14:paraId="000001C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Grupos religiosos</w:t>
            </w:r>
          </w:p>
        </w:tc>
        <w:tc>
          <w:tcPr>
            <w:vAlign w:val="top"/>
          </w:tcPr>
          <w:p w:rsidR="00000000" w:rsidDel="00000000" w:rsidP="00000000" w:rsidRDefault="00000000" w:rsidRPr="00000000" w14:paraId="000001C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C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Juventud</w:t>
            </w:r>
          </w:p>
        </w:tc>
        <w:tc>
          <w:tcPr>
            <w:vAlign w:val="top"/>
          </w:tcPr>
          <w:p w:rsidR="00000000" w:rsidDel="00000000" w:rsidP="00000000" w:rsidRDefault="00000000" w:rsidRPr="00000000" w14:paraId="000001C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Estudiantes</w:t>
            </w:r>
          </w:p>
        </w:tc>
        <w:tc>
          <w:tcPr>
            <w:vAlign w:val="top"/>
          </w:tcPr>
          <w:p w:rsidR="00000000" w:rsidDel="00000000" w:rsidP="00000000" w:rsidRDefault="00000000" w:rsidRPr="00000000" w14:paraId="000001D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Indígenas</w:t>
            </w:r>
          </w:p>
        </w:tc>
        <w:tc>
          <w:tcPr>
            <w:vAlign w:val="top"/>
          </w:tcPr>
          <w:p w:rsidR="00000000" w:rsidDel="00000000" w:rsidP="00000000" w:rsidRDefault="00000000" w:rsidRPr="00000000" w14:paraId="000001D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D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Niñez</w:t>
            </w:r>
          </w:p>
        </w:tc>
        <w:tc>
          <w:tcPr>
            <w:vAlign w:val="top"/>
          </w:tcPr>
          <w:p w:rsidR="00000000" w:rsidDel="00000000" w:rsidP="00000000" w:rsidRDefault="00000000" w:rsidRPr="00000000" w14:paraId="000001D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Profesionales</w:t>
            </w:r>
          </w:p>
        </w:tc>
        <w:tc>
          <w:tcPr>
            <w:vAlign w:val="top"/>
          </w:tcPr>
          <w:p w:rsidR="00000000" w:rsidDel="00000000" w:rsidP="00000000" w:rsidRDefault="00000000" w:rsidRPr="00000000" w14:paraId="000001D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informales</w:t>
            </w:r>
          </w:p>
        </w:tc>
        <w:tc>
          <w:tcPr>
            <w:vAlign w:val="top"/>
          </w:tcPr>
          <w:p w:rsidR="00000000" w:rsidDel="00000000" w:rsidP="00000000" w:rsidRDefault="00000000" w:rsidRPr="00000000" w14:paraId="000001D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D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Tercera edad</w:t>
            </w:r>
          </w:p>
        </w:tc>
        <w:tc>
          <w:tcPr>
            <w:vAlign w:val="top"/>
          </w:tcPr>
          <w:p w:rsidR="00000000" w:rsidDel="00000000" w:rsidP="00000000" w:rsidRDefault="00000000" w:rsidRPr="00000000" w14:paraId="000001D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asalariados</w:t>
            </w:r>
          </w:p>
        </w:tc>
        <w:tc>
          <w:tcPr>
            <w:vAlign w:val="top"/>
          </w:tcPr>
          <w:p w:rsidR="00000000" w:rsidDel="00000000" w:rsidP="00000000" w:rsidRDefault="00000000" w:rsidRPr="00000000" w14:paraId="000001D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Asilados</w:t>
            </w:r>
          </w:p>
        </w:tc>
        <w:tc>
          <w:tcPr>
            <w:vAlign w:val="top"/>
          </w:tcPr>
          <w:p w:rsidR="00000000" w:rsidDel="00000000" w:rsidP="00000000" w:rsidRDefault="00000000" w:rsidRPr="00000000" w14:paraId="000001D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E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Amas de casa</w:t>
            </w:r>
          </w:p>
        </w:tc>
        <w:tc>
          <w:tcPr>
            <w:vAlign w:val="top"/>
          </w:tcPr>
          <w:p w:rsidR="00000000" w:rsidDel="00000000" w:rsidP="00000000" w:rsidRDefault="00000000" w:rsidRPr="00000000" w14:paraId="000001E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Autónomos</w:t>
            </w:r>
          </w:p>
        </w:tc>
        <w:tc>
          <w:tcPr>
            <w:vAlign w:val="top"/>
          </w:tcPr>
          <w:p w:rsidR="00000000" w:rsidDel="00000000" w:rsidP="00000000" w:rsidRDefault="00000000" w:rsidRPr="00000000" w14:paraId="000001E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Migrantes</w:t>
            </w:r>
          </w:p>
        </w:tc>
        <w:tc>
          <w:tcPr>
            <w:vAlign w:val="top"/>
          </w:tcPr>
          <w:p w:rsidR="00000000" w:rsidDel="00000000" w:rsidP="00000000" w:rsidRDefault="00000000" w:rsidRPr="00000000" w14:paraId="000001E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E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Familia</w:t>
            </w:r>
          </w:p>
        </w:tc>
        <w:tc>
          <w:tcPr>
            <w:vAlign w:val="top"/>
          </w:tcPr>
          <w:p w:rsidR="00000000" w:rsidDel="00000000" w:rsidP="00000000" w:rsidRDefault="00000000" w:rsidRPr="00000000" w14:paraId="000001E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Rurales</w:t>
            </w:r>
          </w:p>
        </w:tc>
        <w:tc>
          <w:tcPr>
            <w:vAlign w:val="top"/>
          </w:tcPr>
          <w:p w:rsidR="00000000" w:rsidDel="00000000" w:rsidP="00000000" w:rsidRDefault="00000000" w:rsidRPr="00000000" w14:paraId="000001E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Refugiados</w:t>
            </w:r>
          </w:p>
        </w:tc>
        <w:tc>
          <w:tcPr>
            <w:vAlign w:val="top"/>
          </w:tcPr>
          <w:p w:rsidR="00000000" w:rsidDel="00000000" w:rsidP="00000000" w:rsidRDefault="00000000" w:rsidRPr="00000000" w14:paraId="000001E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90" w:hRule="atLeast"/>
        </w:trPr>
        <w:tc>
          <w:tcPr>
            <w:vAlign w:val="top"/>
          </w:tcPr>
          <w:p w:rsidR="00000000" w:rsidDel="00000000" w:rsidP="00000000" w:rsidRDefault="00000000" w:rsidRPr="00000000" w14:paraId="000001E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Mujeres</w:t>
            </w:r>
          </w:p>
        </w:tc>
        <w:tc>
          <w:tcPr>
            <w:vAlign w:val="top"/>
          </w:tcPr>
          <w:p w:rsidR="00000000" w:rsidDel="00000000" w:rsidP="00000000" w:rsidRDefault="00000000" w:rsidRPr="00000000" w14:paraId="000001E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Desocupados</w:t>
            </w:r>
          </w:p>
        </w:tc>
        <w:tc>
          <w:tcPr>
            <w:vAlign w:val="top"/>
          </w:tcPr>
          <w:p w:rsidR="00000000" w:rsidDel="00000000" w:rsidP="00000000" w:rsidRDefault="00000000" w:rsidRPr="00000000" w14:paraId="000001E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Veteranos de guerra</w:t>
            </w:r>
          </w:p>
        </w:tc>
        <w:tc>
          <w:tcPr>
            <w:vAlign w:val="top"/>
          </w:tcPr>
          <w:p w:rsidR="00000000" w:rsidDel="00000000" w:rsidP="00000000" w:rsidRDefault="00000000" w:rsidRPr="00000000" w14:paraId="000001F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F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Varones</w:t>
            </w:r>
          </w:p>
        </w:tc>
        <w:tc>
          <w:tcPr>
            <w:vAlign w:val="top"/>
          </w:tcPr>
          <w:p w:rsidR="00000000" w:rsidDel="00000000" w:rsidP="00000000" w:rsidRDefault="00000000" w:rsidRPr="00000000" w14:paraId="000001F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N.B.I</w:t>
            </w:r>
          </w:p>
        </w:tc>
        <w:tc>
          <w:tcPr>
            <w:vAlign w:val="top"/>
          </w:tcPr>
          <w:p w:rsidR="00000000" w:rsidDel="00000000" w:rsidP="00000000" w:rsidRDefault="00000000" w:rsidRPr="00000000" w14:paraId="000001F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Población carcelaria/ liberados</w:t>
            </w:r>
          </w:p>
        </w:tc>
        <w:tc>
          <w:tcPr>
            <w:vAlign w:val="top"/>
          </w:tcPr>
          <w:p w:rsidR="00000000" w:rsidDel="00000000" w:rsidP="00000000" w:rsidRDefault="00000000" w:rsidRPr="00000000" w14:paraId="000001F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F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Discapacitados</w:t>
            </w:r>
          </w:p>
        </w:tc>
        <w:tc>
          <w:tcPr>
            <w:vAlign w:val="top"/>
          </w:tcPr>
          <w:p w:rsidR="00000000" w:rsidDel="00000000" w:rsidP="00000000" w:rsidRDefault="00000000" w:rsidRPr="00000000" w14:paraId="000001F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Extranjeros</w:t>
            </w:r>
          </w:p>
        </w:tc>
        <w:tc>
          <w:tcPr>
            <w:vAlign w:val="top"/>
          </w:tcPr>
          <w:p w:rsidR="00000000" w:rsidDel="00000000" w:rsidP="00000000" w:rsidRDefault="00000000" w:rsidRPr="00000000" w14:paraId="000001F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FE">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FF">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Otro (especifique)    ..........................................................................................................................</w:t>
      </w:r>
    </w:p>
    <w:p w:rsidR="00000000" w:rsidDel="00000000" w:rsidP="00000000" w:rsidRDefault="00000000" w:rsidRPr="00000000" w14:paraId="00000200">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01">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10.3 Cantidad (en números) de beneficiarios que tiene el culto:</w:t>
      </w:r>
      <w:r w:rsidDel="00000000" w:rsidR="00000000" w:rsidRPr="00000000">
        <w:rPr>
          <w:rtl w:val="0"/>
        </w:rPr>
      </w:r>
    </w:p>
    <w:p w:rsidR="00000000" w:rsidDel="00000000" w:rsidP="00000000" w:rsidRDefault="00000000" w:rsidRPr="00000000" w14:paraId="00000202">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Para  contabilizar la cantidad de beneficiarios (directos o indirectos) se deben tener en cuenta aquellas actividades principales que realiza el culto en forma permanente.</w:t>
      </w:r>
    </w:p>
    <w:p w:rsidR="00000000" w:rsidDel="00000000" w:rsidP="00000000" w:rsidRDefault="00000000" w:rsidRPr="00000000" w14:paraId="00000203">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beneficiarios directos corresponden a la cantidad de personas con las que actúan directamente el culto, es decir, aquellas que reciben algún tipo de beneficio en forma inmediata.</w:t>
      </w:r>
    </w:p>
    <w:p w:rsidR="00000000" w:rsidDel="00000000" w:rsidP="00000000" w:rsidRDefault="00000000" w:rsidRPr="00000000" w14:paraId="00000204">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beneficiarios indirectos son las personas que perciben un beneficio, más allá de conocer o no las actividades del culto. Pueden ser los familiares de los relacionados directamente de la comunidad que, a partir de una mejora de la calidad de vida producida por la o las actividades permanentes del culto obtienen un beneficio directo. Es muy probable que una actividad solo tenga beneficiarios directos (construcción de viviendas para una cantidad de familias, apoyo escolar a niños de la escuela primaria, etc.).</w:t>
      </w:r>
    </w:p>
    <w:p w:rsidR="00000000" w:rsidDel="00000000" w:rsidP="00000000" w:rsidRDefault="00000000" w:rsidRPr="00000000" w14:paraId="00000205">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2"/>
        <w:tblW w:w="7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08"/>
        <w:gridCol w:w="3682"/>
        <w:tblGridChange w:id="0">
          <w:tblGrid>
            <w:gridCol w:w="3408"/>
            <w:gridCol w:w="3682"/>
          </w:tblGrid>
        </w:tblGridChange>
      </w:tblGrid>
      <w:tr>
        <w:tc>
          <w:tcPr>
            <w:vAlign w:val="top"/>
          </w:tcPr>
          <w:p w:rsidR="00000000" w:rsidDel="00000000" w:rsidP="00000000" w:rsidRDefault="00000000" w:rsidRPr="00000000" w14:paraId="0000020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Directos:</w:t>
            </w:r>
          </w:p>
        </w:tc>
        <w:tc>
          <w:tcPr>
            <w:vAlign w:val="top"/>
          </w:tcPr>
          <w:p w:rsidR="00000000" w:rsidDel="00000000" w:rsidP="00000000" w:rsidRDefault="00000000" w:rsidRPr="00000000" w14:paraId="0000020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Indirectos:</w:t>
            </w:r>
          </w:p>
        </w:tc>
      </w:tr>
    </w:tbl>
    <w:p w:rsidR="00000000" w:rsidDel="00000000" w:rsidP="00000000" w:rsidRDefault="00000000" w:rsidRPr="00000000" w14:paraId="00000208">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09">
      <w:pPr>
        <w:numPr>
          <w:ilvl w:val="0"/>
          <w:numId w:val="5"/>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Alcance geográfico de las actividades:</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(Marque una sola opción).</w:t>
      </w:r>
      <w:r w:rsidDel="00000000" w:rsidR="00000000" w:rsidRPr="00000000">
        <w:rPr>
          <w:rtl w:val="0"/>
        </w:rPr>
      </w:r>
    </w:p>
    <w:p w:rsidR="00000000" w:rsidDel="00000000" w:rsidP="00000000" w:rsidRDefault="00000000" w:rsidRPr="00000000" w14:paraId="0000020A">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 el culto realiza actividades que tienen alcance nacional, marcar nacional. Si el culto realiza actividades que se desarrollan en las provincias de la región, marcar regional. Si el culto realiza actividades que tienen alcance provincial o se llevan a cabo dentro de un departamento o localidad, marcar local.</w:t>
      </w:r>
    </w:p>
    <w:p w:rsidR="00000000" w:rsidDel="00000000" w:rsidP="00000000" w:rsidRDefault="00000000" w:rsidRPr="00000000" w14:paraId="0000020B">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3"/>
        <w:tblW w:w="51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5"/>
        <w:gridCol w:w="315"/>
        <w:gridCol w:w="1260"/>
        <w:gridCol w:w="360"/>
        <w:gridCol w:w="1080"/>
        <w:gridCol w:w="540"/>
        <w:tblGridChange w:id="0">
          <w:tblGrid>
            <w:gridCol w:w="1555"/>
            <w:gridCol w:w="315"/>
            <w:gridCol w:w="1260"/>
            <w:gridCol w:w="360"/>
            <w:gridCol w:w="1080"/>
            <w:gridCol w:w="540"/>
          </w:tblGrid>
        </w:tblGridChange>
      </w:tblGrid>
      <w:tr>
        <w:tc>
          <w:tcPr>
            <w:vAlign w:val="top"/>
          </w:tcPr>
          <w:p w:rsidR="00000000" w:rsidDel="00000000" w:rsidP="00000000" w:rsidRDefault="00000000" w:rsidRPr="00000000" w14:paraId="0000020C">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Nacional</w:t>
            </w:r>
          </w:p>
        </w:tc>
        <w:tc>
          <w:tcPr>
            <w:vAlign w:val="top"/>
          </w:tcPr>
          <w:p w:rsidR="00000000" w:rsidDel="00000000" w:rsidP="00000000" w:rsidRDefault="00000000" w:rsidRPr="00000000" w14:paraId="0000020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0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Regional</w:t>
            </w:r>
          </w:p>
        </w:tc>
        <w:tc>
          <w:tcPr>
            <w:vAlign w:val="top"/>
          </w:tcPr>
          <w:p w:rsidR="00000000" w:rsidDel="00000000" w:rsidP="00000000" w:rsidRDefault="00000000" w:rsidRPr="00000000" w14:paraId="0000020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1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Local</w:t>
            </w:r>
          </w:p>
        </w:tc>
        <w:tc>
          <w:tcPr>
            <w:vAlign w:val="top"/>
          </w:tcPr>
          <w:p w:rsidR="00000000" w:rsidDel="00000000" w:rsidP="00000000" w:rsidRDefault="00000000" w:rsidRPr="00000000" w14:paraId="0000021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1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13">
      <w:pPr>
        <w:numPr>
          <w:ilvl w:val="1"/>
          <w:numId w:val="5"/>
        </w:numPr>
        <w:spacing w:after="0" w:line="240" w:lineRule="auto"/>
        <w:ind w:left="1215" w:hanging="855"/>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 Zona/s específica/s en que opera:</w:t>
      </w:r>
      <w:r w:rsidDel="00000000" w:rsidR="00000000" w:rsidRPr="00000000">
        <w:rPr>
          <w:rtl w:val="0"/>
        </w:rPr>
      </w:r>
    </w:p>
    <w:p w:rsidR="00000000" w:rsidDel="00000000" w:rsidP="00000000" w:rsidRDefault="00000000" w:rsidRPr="00000000" w14:paraId="00000214">
      <w:pPr>
        <w:spacing w:after="0" w:line="240" w:lineRule="auto"/>
        <w:ind w:left="1215"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15">
      <w:pPr>
        <w:spacing w:after="0" w:line="240" w:lineRule="auto"/>
        <w:ind w:left="708"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 el culto trabaja en distintas provincias y departamentos y no les alcanza el  espacio dedicado en el formulario les pedimos que lo continúen en una hoja aparte y la abrochen al formulario. Por último, les recordamos que en todos los casos deben marcar el o los ámbitos de actividades: (*) urbano, suburbano o rural.</w:t>
      </w:r>
    </w:p>
    <w:p w:rsidR="00000000" w:rsidDel="00000000" w:rsidP="00000000" w:rsidRDefault="00000000" w:rsidRPr="00000000" w14:paraId="00000216">
      <w:pPr>
        <w:spacing w:after="0" w:line="240" w:lineRule="auto"/>
        <w:ind w:left="708"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4"/>
        <w:tblW w:w="9034.0" w:type="dxa"/>
        <w:jc w:val="left"/>
        <w:tblInd w:w="42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6"/>
        <w:gridCol w:w="1954"/>
        <w:gridCol w:w="1954"/>
        <w:gridCol w:w="1954"/>
        <w:gridCol w:w="566"/>
        <w:gridCol w:w="540"/>
        <w:gridCol w:w="540"/>
        <w:tblGridChange w:id="0">
          <w:tblGrid>
            <w:gridCol w:w="1526"/>
            <w:gridCol w:w="1954"/>
            <w:gridCol w:w="1954"/>
            <w:gridCol w:w="1954"/>
            <w:gridCol w:w="566"/>
            <w:gridCol w:w="540"/>
            <w:gridCol w:w="540"/>
          </w:tblGrid>
        </w:tblGridChange>
      </w:tblGrid>
      <w:tr>
        <w:trPr>
          <w:trHeight w:val="113" w:hRule="atLeast"/>
        </w:trPr>
        <w:tc>
          <w:tcPr>
            <w:vMerge w:val="restart"/>
            <w:vAlign w:val="top"/>
          </w:tcPr>
          <w:p w:rsidR="00000000" w:rsidDel="00000000" w:rsidP="00000000" w:rsidRDefault="00000000" w:rsidRPr="00000000" w14:paraId="0000021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Provincia</w:t>
            </w:r>
          </w:p>
        </w:tc>
        <w:tc>
          <w:tcPr>
            <w:vMerge w:val="restart"/>
            <w:vAlign w:val="top"/>
          </w:tcPr>
          <w:p w:rsidR="00000000" w:rsidDel="00000000" w:rsidP="00000000" w:rsidRDefault="00000000" w:rsidRPr="00000000" w14:paraId="0000021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Departamento</w:t>
            </w:r>
          </w:p>
        </w:tc>
        <w:tc>
          <w:tcPr>
            <w:vMerge w:val="restart"/>
            <w:vAlign w:val="top"/>
          </w:tcPr>
          <w:p w:rsidR="00000000" w:rsidDel="00000000" w:rsidP="00000000" w:rsidRDefault="00000000" w:rsidRPr="00000000" w14:paraId="0000021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Municipio</w:t>
            </w:r>
          </w:p>
        </w:tc>
        <w:tc>
          <w:tcPr>
            <w:vMerge w:val="restart"/>
            <w:vAlign w:val="top"/>
          </w:tcPr>
          <w:p w:rsidR="00000000" w:rsidDel="00000000" w:rsidP="00000000" w:rsidRDefault="00000000" w:rsidRPr="00000000" w14:paraId="0000021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Barrio/ Comunidad</w:t>
            </w:r>
          </w:p>
        </w:tc>
        <w:tc>
          <w:tcPr>
            <w:gridSpan w:val="3"/>
            <w:vAlign w:val="top"/>
          </w:tcPr>
          <w:p w:rsidR="00000000" w:rsidDel="00000000" w:rsidP="00000000" w:rsidRDefault="00000000" w:rsidRPr="00000000" w14:paraId="0000021B">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Ámbito(*)</w:t>
            </w:r>
          </w:p>
        </w:tc>
      </w:tr>
      <w:tr>
        <w:trPr>
          <w:trHeight w:val="112" w:hRule="atLeast"/>
        </w:trPr>
        <w:tc>
          <w:tcPr>
            <w:vMerge w:val="continue"/>
            <w:vAlign w:val="top"/>
          </w:tcPr>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Merge w:val="continue"/>
            <w:vAlign w:val="top"/>
          </w:tcPr>
          <w:p w:rsidR="00000000" w:rsidDel="00000000" w:rsidP="00000000" w:rsidRDefault="00000000" w:rsidRPr="00000000" w14:paraId="000002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Merge w:val="continue"/>
            <w:vAlign w:val="top"/>
          </w:tcPr>
          <w:p w:rsidR="00000000" w:rsidDel="00000000" w:rsidP="00000000" w:rsidRDefault="00000000" w:rsidRPr="00000000" w14:paraId="000002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Merge w:val="continue"/>
            <w:vAlign w:val="top"/>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w:t>
            </w:r>
          </w:p>
        </w:tc>
        <w:tc>
          <w:tcPr>
            <w:vAlign w:val="top"/>
          </w:tcPr>
          <w:p w:rsidR="00000000" w:rsidDel="00000000" w:rsidP="00000000" w:rsidRDefault="00000000" w:rsidRPr="00000000" w14:paraId="00000223">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w:t>
            </w:r>
          </w:p>
        </w:tc>
        <w:tc>
          <w:tcPr>
            <w:vAlign w:val="top"/>
          </w:tcPr>
          <w:p w:rsidR="00000000" w:rsidDel="00000000" w:rsidP="00000000" w:rsidRDefault="00000000" w:rsidRPr="00000000" w14:paraId="0000022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w:t>
            </w:r>
          </w:p>
        </w:tc>
      </w:tr>
      <w:tr>
        <w:tc>
          <w:tcPr>
            <w:vAlign w:val="top"/>
          </w:tcPr>
          <w:p w:rsidR="00000000" w:rsidDel="00000000" w:rsidP="00000000" w:rsidRDefault="00000000" w:rsidRPr="00000000" w14:paraId="0000022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2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33">
      <w:pPr>
        <w:spacing w:after="0" w:line="240" w:lineRule="auto"/>
        <w:ind w:left="1215"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34">
      <w:pPr>
        <w:numPr>
          <w:ilvl w:val="0"/>
          <w:numId w:val="5"/>
        </w:numPr>
        <w:spacing w:after="0" w:line="240" w:lineRule="auto"/>
        <w:ind w:left="720" w:hanging="360"/>
        <w:jc w:val="both"/>
        <w:rPr>
          <w:rFonts w:ascii="Times New Roman" w:cs="Times New Roman" w:eastAsia="Times New Roman" w:hAnsi="Times New Roman"/>
          <w:b w:val="0"/>
          <w:sz w:val="18"/>
          <w:szCs w:val="18"/>
        </w:rPr>
      </w:pPr>
      <w:r w:rsidDel="00000000" w:rsidR="00000000" w:rsidRPr="00000000">
        <w:rPr>
          <w:rFonts w:ascii="Times New Roman" w:cs="Times New Roman" w:eastAsia="Times New Roman" w:hAnsi="Times New Roman"/>
          <w:b w:val="1"/>
          <w:sz w:val="18"/>
          <w:szCs w:val="18"/>
          <w:vertAlign w:val="baseline"/>
          <w:rtl w:val="0"/>
        </w:rPr>
        <w:t xml:space="preserve">Recursos del Culto:</w:t>
      </w:r>
      <w:r w:rsidDel="00000000" w:rsidR="00000000" w:rsidRPr="00000000">
        <w:rPr>
          <w:rtl w:val="0"/>
        </w:rPr>
      </w:r>
    </w:p>
    <w:p w:rsidR="00000000" w:rsidDel="00000000" w:rsidP="00000000" w:rsidRDefault="00000000" w:rsidRPr="00000000" w14:paraId="00000235">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12.1 Describa las fuentes de obtención de Fondos para el desarrollo de las actividades del culto</w:t>
      </w:r>
      <w:r w:rsidDel="00000000" w:rsidR="00000000" w:rsidRPr="00000000">
        <w:rPr>
          <w:rtl w:val="0"/>
        </w:rPr>
      </w:r>
    </w:p>
    <w:p w:rsidR="00000000" w:rsidDel="00000000" w:rsidP="00000000" w:rsidRDefault="00000000" w:rsidRPr="00000000" w14:paraId="00000236">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5"/>
        <w:tblW w:w="9616.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94"/>
        <w:gridCol w:w="2322"/>
        <w:gridCol w:w="3600"/>
        <w:tblGridChange w:id="0">
          <w:tblGrid>
            <w:gridCol w:w="3694"/>
            <w:gridCol w:w="2322"/>
            <w:gridCol w:w="3600"/>
          </w:tblGrid>
        </w:tblGridChange>
      </w:tblGrid>
      <w:tr>
        <w:tc>
          <w:tcPr>
            <w:vAlign w:val="top"/>
          </w:tcPr>
          <w:p w:rsidR="00000000" w:rsidDel="00000000" w:rsidP="00000000" w:rsidRDefault="00000000" w:rsidRPr="00000000" w14:paraId="0000023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Fuente de Financiamiento</w:t>
            </w:r>
          </w:p>
        </w:tc>
        <w:tc>
          <w:tcPr>
            <w:vAlign w:val="top"/>
          </w:tcPr>
          <w:p w:rsidR="00000000" w:rsidDel="00000000" w:rsidP="00000000" w:rsidRDefault="00000000" w:rsidRPr="00000000" w14:paraId="0000023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Origen</w:t>
            </w:r>
          </w:p>
        </w:tc>
        <w:tc>
          <w:tcPr>
            <w:vAlign w:val="top"/>
          </w:tcPr>
          <w:p w:rsidR="00000000" w:rsidDel="00000000" w:rsidP="00000000" w:rsidRDefault="00000000" w:rsidRPr="00000000" w14:paraId="0000023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Descripción</w:t>
            </w:r>
          </w:p>
        </w:tc>
      </w:tr>
      <w:tr>
        <w:tc>
          <w:tcPr>
            <w:vAlign w:val="top"/>
          </w:tcPr>
          <w:p w:rsidR="00000000" w:rsidDel="00000000" w:rsidP="00000000" w:rsidRDefault="00000000" w:rsidRPr="00000000" w14:paraId="0000023A">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tc>
        <w:tc>
          <w:tcPr>
            <w:vAlign w:val="top"/>
          </w:tcPr>
          <w:p w:rsidR="00000000" w:rsidDel="00000000" w:rsidP="00000000" w:rsidRDefault="00000000" w:rsidRPr="00000000" w14:paraId="0000023B">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tc>
        <w:tc>
          <w:tcPr>
            <w:vAlign w:val="top"/>
          </w:tcPr>
          <w:p w:rsidR="00000000" w:rsidDel="00000000" w:rsidP="00000000" w:rsidRDefault="00000000" w:rsidRPr="00000000" w14:paraId="0000023C">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tc>
      </w:tr>
    </w:tbl>
    <w:p w:rsidR="00000000" w:rsidDel="00000000" w:rsidP="00000000" w:rsidRDefault="00000000" w:rsidRPr="00000000" w14:paraId="0000023D">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3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12.2 Propiedad y uso de la sede institucional</w:t>
      </w:r>
      <w:r w:rsidDel="00000000" w:rsidR="00000000" w:rsidRPr="00000000">
        <w:rPr>
          <w:rtl w:val="0"/>
        </w:rPr>
      </w:r>
    </w:p>
    <w:p w:rsidR="00000000" w:rsidDel="00000000" w:rsidP="00000000" w:rsidRDefault="00000000" w:rsidRPr="00000000" w14:paraId="0000023F">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6"/>
        <w:tblW w:w="6120.0" w:type="dxa"/>
        <w:jc w:val="left"/>
        <w:tblInd w:w="7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53"/>
        <w:gridCol w:w="1407"/>
        <w:gridCol w:w="1620"/>
        <w:gridCol w:w="1440"/>
        <w:tblGridChange w:id="0">
          <w:tblGrid>
            <w:gridCol w:w="1653"/>
            <w:gridCol w:w="1407"/>
            <w:gridCol w:w="1620"/>
            <w:gridCol w:w="1440"/>
          </w:tblGrid>
        </w:tblGridChange>
      </w:tblGrid>
      <w:tr>
        <w:tc>
          <w:tcPr>
            <w:vAlign w:val="top"/>
          </w:tcPr>
          <w:p w:rsidR="00000000" w:rsidDel="00000000" w:rsidP="00000000" w:rsidRDefault="00000000" w:rsidRPr="00000000" w14:paraId="0000024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Uso</w:t>
            </w:r>
          </w:p>
        </w:tc>
        <w:tc>
          <w:tcPr>
            <w:vAlign w:val="top"/>
          </w:tcPr>
          <w:p w:rsidR="00000000" w:rsidDel="00000000" w:rsidP="00000000" w:rsidRDefault="00000000" w:rsidRPr="00000000" w14:paraId="00000241">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Propia</w:t>
            </w:r>
          </w:p>
        </w:tc>
        <w:tc>
          <w:tcPr>
            <w:vAlign w:val="top"/>
          </w:tcPr>
          <w:p w:rsidR="00000000" w:rsidDel="00000000" w:rsidP="00000000" w:rsidRDefault="00000000" w:rsidRPr="00000000" w14:paraId="0000024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Alquilada</w:t>
            </w:r>
          </w:p>
        </w:tc>
        <w:tc>
          <w:tcPr>
            <w:vAlign w:val="top"/>
          </w:tcPr>
          <w:p w:rsidR="00000000" w:rsidDel="00000000" w:rsidP="00000000" w:rsidRDefault="00000000" w:rsidRPr="00000000" w14:paraId="00000243">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Cedida</w:t>
            </w:r>
          </w:p>
        </w:tc>
      </w:tr>
      <w:tr>
        <w:tc>
          <w:tcPr>
            <w:vAlign w:val="top"/>
          </w:tcPr>
          <w:p w:rsidR="00000000" w:rsidDel="00000000" w:rsidP="00000000" w:rsidRDefault="00000000" w:rsidRPr="00000000" w14:paraId="0000024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Uso exclusivo</w:t>
            </w:r>
          </w:p>
        </w:tc>
        <w:tc>
          <w:tcPr>
            <w:vAlign w:val="top"/>
          </w:tcPr>
          <w:p w:rsidR="00000000" w:rsidDel="00000000" w:rsidP="00000000" w:rsidRDefault="00000000" w:rsidRPr="00000000" w14:paraId="0000024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48">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Uso Compartido</w:t>
            </w:r>
          </w:p>
        </w:tc>
        <w:tc>
          <w:tcPr>
            <w:vAlign w:val="top"/>
          </w:tcPr>
          <w:p w:rsidR="00000000" w:rsidDel="00000000" w:rsidP="00000000" w:rsidRDefault="00000000" w:rsidRPr="00000000" w14:paraId="0000024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4C">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4D">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12.3 Equipo Informático</w:t>
      </w:r>
      <w:r w:rsidDel="00000000" w:rsidR="00000000" w:rsidRPr="00000000">
        <w:rPr>
          <w:rtl w:val="0"/>
        </w:rPr>
      </w:r>
    </w:p>
    <w:p w:rsidR="00000000" w:rsidDel="00000000" w:rsidP="00000000" w:rsidRDefault="00000000" w:rsidRPr="00000000" w14:paraId="0000024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7"/>
        <w:tblW w:w="6190.0" w:type="dxa"/>
        <w:jc w:val="left"/>
        <w:tblInd w:w="7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30"/>
        <w:gridCol w:w="778"/>
        <w:gridCol w:w="772"/>
        <w:gridCol w:w="790"/>
        <w:gridCol w:w="720"/>
        <w:tblGridChange w:id="0">
          <w:tblGrid>
            <w:gridCol w:w="3130"/>
            <w:gridCol w:w="778"/>
            <w:gridCol w:w="772"/>
            <w:gridCol w:w="790"/>
            <w:gridCol w:w="720"/>
          </w:tblGrid>
        </w:tblGridChange>
      </w:tblGrid>
      <w:tr>
        <w:tc>
          <w:tcPr>
            <w:vAlign w:val="top"/>
          </w:tcPr>
          <w:p w:rsidR="00000000" w:rsidDel="00000000" w:rsidP="00000000" w:rsidRDefault="00000000" w:rsidRPr="00000000" w14:paraId="0000024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 culto tiene PC</w:t>
            </w:r>
          </w:p>
        </w:tc>
        <w:tc>
          <w:tcPr>
            <w:vAlign w:val="top"/>
          </w:tcPr>
          <w:p w:rsidR="00000000" w:rsidDel="00000000" w:rsidP="00000000" w:rsidRDefault="00000000" w:rsidRPr="00000000" w14:paraId="0000025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251">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25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5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 culto tiene Internet</w:t>
            </w:r>
          </w:p>
        </w:tc>
        <w:tc>
          <w:tcPr>
            <w:vAlign w:val="top"/>
          </w:tcPr>
          <w:p w:rsidR="00000000" w:rsidDel="00000000" w:rsidP="00000000" w:rsidRDefault="00000000" w:rsidRPr="00000000" w14:paraId="0000025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25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25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59">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5A">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12.4 ¿Con que otros recursos materiales cuanta el culto? </w:t>
      </w:r>
      <w:r w:rsidDel="00000000" w:rsidR="00000000" w:rsidRPr="00000000">
        <w:rPr>
          <w:rtl w:val="0"/>
        </w:rPr>
      </w:r>
    </w:p>
    <w:p w:rsidR="00000000" w:rsidDel="00000000" w:rsidP="00000000" w:rsidRDefault="00000000" w:rsidRPr="00000000" w14:paraId="0000025B">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25C">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13. Participación en redes: </w:t>
      </w:r>
      <w:r w:rsidDel="00000000" w:rsidR="00000000" w:rsidRPr="00000000">
        <w:rPr>
          <w:rtl w:val="0"/>
        </w:rPr>
      </w:r>
    </w:p>
    <w:p w:rsidR="00000000" w:rsidDel="00000000" w:rsidP="00000000" w:rsidRDefault="00000000" w:rsidRPr="00000000" w14:paraId="0000025D">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 refiere a la articulación e intercambio entre organizaciones que asocian voluntaria y concertadamente sus esfuerzos, experiencias y conocimientos para el logro de fines comunes.</w:t>
      </w:r>
    </w:p>
    <w:p w:rsidR="00000000" w:rsidDel="00000000" w:rsidP="00000000" w:rsidRDefault="00000000" w:rsidRPr="00000000" w14:paraId="0000025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5F">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13.1 (¿Participa en redes?)</w:t>
      </w:r>
      <w:r w:rsidDel="00000000" w:rsidR="00000000" w:rsidRPr="00000000">
        <w:rPr>
          <w:rtl w:val="0"/>
        </w:rPr>
      </w:r>
    </w:p>
    <w:tbl>
      <w:tblPr>
        <w:tblStyle w:val="Table18"/>
        <w:tblW w:w="2050.0" w:type="dxa"/>
        <w:jc w:val="left"/>
        <w:tblInd w:w="49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0"/>
        <w:gridCol w:w="540"/>
        <w:gridCol w:w="540"/>
        <w:gridCol w:w="540"/>
        <w:tblGridChange w:id="0">
          <w:tblGrid>
            <w:gridCol w:w="430"/>
            <w:gridCol w:w="540"/>
            <w:gridCol w:w="540"/>
            <w:gridCol w:w="540"/>
          </w:tblGrid>
        </w:tblGridChange>
      </w:tblGrid>
      <w:tr>
        <w:tc>
          <w:tcPr>
            <w:vAlign w:val="top"/>
          </w:tcPr>
          <w:p w:rsidR="00000000" w:rsidDel="00000000" w:rsidP="00000000" w:rsidRDefault="00000000" w:rsidRPr="00000000" w14:paraId="0000026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26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6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26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64">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65">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13.2 Si participa en redes, menciones el/ los nombre/s de la/s misma/s y algún dato que permita tomar</w:t>
      </w:r>
      <w:r w:rsidDel="00000000" w:rsidR="00000000" w:rsidRPr="00000000">
        <w:rPr>
          <w:rtl w:val="0"/>
        </w:rPr>
      </w:r>
    </w:p>
    <w:p w:rsidR="00000000" w:rsidDel="00000000" w:rsidP="00000000" w:rsidRDefault="00000000" w:rsidRPr="00000000" w14:paraId="00000266">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Con tacto con ella/s.</w:t>
      </w:r>
      <w:r w:rsidDel="00000000" w:rsidR="00000000" w:rsidRPr="00000000">
        <w:rPr>
          <w:rtl w:val="0"/>
        </w:rPr>
      </w:r>
    </w:p>
    <w:p w:rsidR="00000000" w:rsidDel="00000000" w:rsidP="00000000" w:rsidRDefault="00000000" w:rsidRPr="00000000" w14:paraId="00000267">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9"/>
        <w:tblW w:w="8820.0" w:type="dxa"/>
        <w:jc w:val="left"/>
        <w:tblInd w:w="6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40"/>
        <w:gridCol w:w="5580"/>
        <w:tblGridChange w:id="0">
          <w:tblGrid>
            <w:gridCol w:w="3240"/>
            <w:gridCol w:w="5580"/>
          </w:tblGrid>
        </w:tblGridChange>
      </w:tblGrid>
      <w:tr>
        <w:trPr>
          <w:trHeight w:val="232" w:hRule="atLeast"/>
        </w:trPr>
        <w:tc>
          <w:tcPr>
            <w:vAlign w:val="top"/>
          </w:tcPr>
          <w:p w:rsidR="00000000" w:rsidDel="00000000" w:rsidP="00000000" w:rsidRDefault="00000000" w:rsidRPr="00000000" w14:paraId="0000026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NOMBRE Y APELLIDO</w:t>
            </w:r>
          </w:p>
          <w:p w:rsidR="00000000" w:rsidDel="00000000" w:rsidP="00000000" w:rsidRDefault="00000000" w:rsidRPr="00000000" w14:paraId="0000026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6A">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Domicilio/ Teléfono/ Dirección de correo electrónico</w:t>
            </w:r>
          </w:p>
        </w:tc>
      </w:tr>
    </w:tbl>
    <w:p w:rsidR="00000000" w:rsidDel="00000000" w:rsidP="00000000" w:rsidRDefault="00000000" w:rsidRPr="00000000" w14:paraId="0000026B">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26C">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26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6E">
      <w:pPr>
        <w:spacing w:after="0" w:line="240" w:lineRule="auto"/>
        <w:ind w:left="360" w:firstLine="0"/>
        <w:jc w:val="both"/>
        <w:rPr>
          <w:rFonts w:ascii="Times New Roman" w:cs="Times New Roman" w:eastAsia="Times New Roman" w:hAnsi="Times New Roman"/>
          <w:b w:val="0"/>
          <w:sz w:val="18"/>
          <w:szCs w:val="18"/>
          <w:u w:val="single"/>
          <w:vertAlign w:val="baseline"/>
        </w:rPr>
      </w:pPr>
      <w:r w:rsidDel="00000000" w:rsidR="00000000" w:rsidRPr="00000000">
        <w:rPr>
          <w:rFonts w:ascii="Times New Roman" w:cs="Times New Roman" w:eastAsia="Times New Roman" w:hAnsi="Times New Roman"/>
          <w:b w:val="1"/>
          <w:sz w:val="18"/>
          <w:szCs w:val="18"/>
          <w:u w:val="single"/>
          <w:vertAlign w:val="baseline"/>
          <w:rtl w:val="0"/>
        </w:rPr>
        <w:t xml:space="preserve">OBSERVACIONES:</w:t>
      </w:r>
      <w:r w:rsidDel="00000000" w:rsidR="00000000" w:rsidRPr="00000000">
        <w:rPr>
          <w:rtl w:val="0"/>
        </w:rPr>
      </w:r>
    </w:p>
    <w:p w:rsidR="00000000" w:rsidDel="00000000" w:rsidP="00000000" w:rsidRDefault="00000000" w:rsidRPr="00000000" w14:paraId="0000026F">
      <w:pPr>
        <w:spacing w:after="0" w:line="240" w:lineRule="auto"/>
        <w:ind w:left="360" w:firstLine="0"/>
        <w:jc w:val="both"/>
        <w:rPr>
          <w:rFonts w:ascii="Times New Roman" w:cs="Times New Roman" w:eastAsia="Times New Roman" w:hAnsi="Times New Roman"/>
          <w:b w:val="0"/>
          <w:sz w:val="18"/>
          <w:szCs w:val="18"/>
          <w:u w:val="single"/>
          <w:vertAlign w:val="baseline"/>
        </w:rPr>
      </w:pPr>
      <w:r w:rsidDel="00000000" w:rsidR="00000000" w:rsidRPr="00000000">
        <w:rPr>
          <w:rtl w:val="0"/>
        </w:rPr>
      </w:r>
    </w:p>
    <w:p w:rsidR="00000000" w:rsidDel="00000000" w:rsidP="00000000" w:rsidRDefault="00000000" w:rsidRPr="00000000" w14:paraId="00000270">
      <w:pPr>
        <w:numPr>
          <w:ilvl w:val="0"/>
          <w:numId w:val="4"/>
        </w:numPr>
        <w:spacing w:after="0"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vertAlign w:val="baseline"/>
          <w:rtl w:val="0"/>
        </w:rPr>
        <w:t xml:space="preserve">Colocar una dirección alternativa para el envío de correspondencia</w:t>
      </w:r>
    </w:p>
    <w:p w:rsidR="00000000" w:rsidDel="00000000" w:rsidP="00000000" w:rsidRDefault="00000000" w:rsidRPr="00000000" w14:paraId="00000271">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272">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73">
      <w:pPr>
        <w:numPr>
          <w:ilvl w:val="0"/>
          <w:numId w:val="4"/>
        </w:numPr>
        <w:spacing w:after="0"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vertAlign w:val="baseline"/>
          <w:rtl w:val="0"/>
        </w:rPr>
        <w:t xml:space="preserve">Si el culto que llena este formulario es una filial que depende de una sede central, escriban la dirección completa de la sede central.</w:t>
      </w:r>
    </w:p>
    <w:p w:rsidR="00000000" w:rsidDel="00000000" w:rsidP="00000000" w:rsidRDefault="00000000" w:rsidRPr="00000000" w14:paraId="00000274">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275">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76">
      <w:pPr>
        <w:numPr>
          <w:ilvl w:val="0"/>
          <w:numId w:val="4"/>
        </w:numPr>
        <w:spacing w:after="0" w:line="240" w:lineRule="auto"/>
        <w:ind w:left="720" w:hanging="36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vertAlign w:val="baseline"/>
          <w:rtl w:val="0"/>
        </w:rPr>
        <w:t xml:space="preserve">Dudas, inconvenientes y/o sugerencias que quieran hacernos llegar.</w:t>
      </w:r>
    </w:p>
    <w:p w:rsidR="00000000" w:rsidDel="00000000" w:rsidP="00000000" w:rsidRDefault="00000000" w:rsidRPr="00000000" w14:paraId="00000277">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Nombre de alguna de las personas que completó el formulario a quien hacer posibles consultas.</w:t>
      </w:r>
    </w:p>
    <w:p w:rsidR="00000000" w:rsidDel="00000000" w:rsidP="00000000" w:rsidRDefault="00000000" w:rsidRPr="00000000" w14:paraId="00000278">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279">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20"/>
        <w:tblW w:w="941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22"/>
        <w:gridCol w:w="3377"/>
        <w:gridCol w:w="2488"/>
        <w:gridCol w:w="1066"/>
        <w:gridCol w:w="1066"/>
        <w:tblGridChange w:id="0">
          <w:tblGrid>
            <w:gridCol w:w="1422"/>
            <w:gridCol w:w="3377"/>
            <w:gridCol w:w="2488"/>
            <w:gridCol w:w="1066"/>
            <w:gridCol w:w="1066"/>
          </w:tblGrid>
        </w:tblGridChange>
      </w:tblGrid>
      <w:tr>
        <w:trPr>
          <w:trHeight w:val="321" w:hRule="atLeast"/>
        </w:trPr>
        <w:tc>
          <w:tcPr>
            <w:vAlign w:val="center"/>
          </w:tcPr>
          <w:p w:rsidR="00000000" w:rsidDel="00000000" w:rsidP="00000000" w:rsidRDefault="00000000" w:rsidRPr="00000000" w14:paraId="0000027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Institución</w:t>
            </w:r>
          </w:p>
        </w:tc>
        <w:tc>
          <w:tcPr>
            <w:vAlign w:val="center"/>
          </w:tcPr>
          <w:p w:rsidR="00000000" w:rsidDel="00000000" w:rsidP="00000000" w:rsidRDefault="00000000" w:rsidRPr="00000000" w14:paraId="0000027B">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Nombre</w:t>
            </w:r>
          </w:p>
        </w:tc>
        <w:tc>
          <w:tcPr>
            <w:vAlign w:val="center"/>
          </w:tcPr>
          <w:p w:rsidR="00000000" w:rsidDel="00000000" w:rsidP="00000000" w:rsidRDefault="00000000" w:rsidRPr="00000000" w14:paraId="0000027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Domicilio</w:t>
            </w:r>
          </w:p>
        </w:tc>
        <w:tc>
          <w:tcPr>
            <w:vAlign w:val="center"/>
          </w:tcPr>
          <w:p w:rsidR="00000000" w:rsidDel="00000000" w:rsidP="00000000" w:rsidRDefault="00000000" w:rsidRPr="00000000" w14:paraId="0000027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Cantidad de Profesores</w:t>
            </w:r>
          </w:p>
        </w:tc>
        <w:tc>
          <w:tcPr>
            <w:vAlign w:val="center"/>
          </w:tcPr>
          <w:p w:rsidR="00000000" w:rsidDel="00000000" w:rsidP="00000000" w:rsidRDefault="00000000" w:rsidRPr="00000000" w14:paraId="0000027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Cantidad de  Alumnos</w:t>
            </w:r>
          </w:p>
        </w:tc>
      </w:tr>
      <w:tr>
        <w:trPr>
          <w:trHeight w:val="665" w:hRule="atLeast"/>
        </w:trPr>
        <w:tc>
          <w:tcPr>
            <w:vAlign w:val="center"/>
          </w:tcPr>
          <w:p w:rsidR="00000000" w:rsidDel="00000000" w:rsidP="00000000" w:rsidRDefault="00000000" w:rsidRPr="00000000" w14:paraId="0000027F">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Seminario</w:t>
            </w:r>
          </w:p>
        </w:tc>
        <w:tc>
          <w:tcPr>
            <w:vAlign w:val="center"/>
          </w:tcPr>
          <w:p w:rsidR="00000000" w:rsidDel="00000000" w:rsidP="00000000" w:rsidRDefault="00000000" w:rsidRPr="00000000" w14:paraId="00000280">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1">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2">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3">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r>
      <w:tr>
        <w:trPr>
          <w:trHeight w:val="680" w:hRule="atLeast"/>
        </w:trPr>
        <w:tc>
          <w:tcPr>
            <w:vAlign w:val="center"/>
          </w:tcPr>
          <w:p w:rsidR="00000000" w:rsidDel="00000000" w:rsidP="00000000" w:rsidRDefault="00000000" w:rsidRPr="00000000" w14:paraId="0000028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Facultad</w:t>
            </w:r>
          </w:p>
        </w:tc>
        <w:tc>
          <w:tcPr>
            <w:vAlign w:val="center"/>
          </w:tcPr>
          <w:p w:rsidR="00000000" w:rsidDel="00000000" w:rsidP="00000000" w:rsidRDefault="00000000" w:rsidRPr="00000000" w14:paraId="00000285">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6">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7">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8">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r>
      <w:tr>
        <w:trPr>
          <w:trHeight w:val="673" w:hRule="atLeast"/>
        </w:trPr>
        <w:tc>
          <w:tcPr>
            <w:vAlign w:val="center"/>
          </w:tcPr>
          <w:p w:rsidR="00000000" w:rsidDel="00000000" w:rsidP="00000000" w:rsidRDefault="00000000" w:rsidRPr="00000000" w14:paraId="0000028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Establecimiento de enseñanza</w:t>
            </w:r>
          </w:p>
        </w:tc>
        <w:tc>
          <w:tcPr>
            <w:vAlign w:val="center"/>
          </w:tcPr>
          <w:p w:rsidR="00000000" w:rsidDel="00000000" w:rsidP="00000000" w:rsidRDefault="00000000" w:rsidRPr="00000000" w14:paraId="0000028A">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B">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C">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c>
          <w:tcPr>
            <w:vAlign w:val="center"/>
          </w:tcPr>
          <w:p w:rsidR="00000000" w:rsidDel="00000000" w:rsidP="00000000" w:rsidRDefault="00000000" w:rsidRPr="00000000" w14:paraId="0000028D">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tc>
      </w:tr>
    </w:tbl>
    <w:p w:rsidR="00000000" w:rsidDel="00000000" w:rsidP="00000000" w:rsidRDefault="00000000" w:rsidRPr="00000000" w14:paraId="0000028E">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8F">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Adjuntar Programa de Estudio</w:t>
      </w:r>
    </w:p>
    <w:p w:rsidR="00000000" w:rsidDel="00000000" w:rsidP="00000000" w:rsidRDefault="00000000" w:rsidRPr="00000000" w14:paraId="00000290">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91">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92">
      <w:pPr>
        <w:spacing w:after="0" w:line="240" w:lineRule="auto"/>
        <w:ind w:left="360" w:firstLine="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                                                                 .................................................</w:t>
      </w:r>
    </w:p>
    <w:p w:rsidR="00000000" w:rsidDel="00000000" w:rsidP="00000000" w:rsidRDefault="00000000" w:rsidRPr="00000000" w14:paraId="00000293">
      <w:pPr>
        <w:keepNext w:val="1"/>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Firma del Presidente                                                                              Sello del Culto</w:t>
      </w:r>
      <w:r w:rsidDel="00000000" w:rsidR="00000000" w:rsidRPr="00000000">
        <w:rPr>
          <w:rtl w:val="0"/>
        </w:rPr>
      </w:r>
    </w:p>
    <w:p w:rsidR="00000000" w:rsidDel="00000000" w:rsidP="00000000" w:rsidRDefault="00000000" w:rsidRPr="00000000" w14:paraId="00000294">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95">
      <w:pPr>
        <w:rPr>
          <w:rFonts w:ascii="Times New Roman" w:cs="Times New Roman" w:eastAsia="Times New Roman" w:hAnsi="Times New Roman"/>
          <w:sz w:val="18"/>
          <w:szCs w:val="18"/>
          <w:vertAlign w:val="baseline"/>
        </w:rPr>
      </w:pPr>
      <w:r w:rsidDel="00000000" w:rsidR="00000000" w:rsidRPr="00000000">
        <w:rPr>
          <w:rtl w:val="0"/>
        </w:rPr>
      </w:r>
    </w:p>
    <w:sectPr>
      <w:headerReference r:id="rId6" w:type="default"/>
      <w:footerReference r:id="rId7" w:type="default"/>
      <w:pgSz w:h="20160" w:w="12240" w:orient="portrait"/>
      <w:pgMar w:bottom="1701" w:top="2835" w:left="1701" w:right="1134" w:header="0" w:footer="9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BlackChancery"/>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17365d"/>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7365d"/>
        <w:sz w:val="18"/>
        <w:szCs w:val="18"/>
        <w:u w:val="none"/>
        <w:shd w:fill="auto" w:val="clear"/>
        <w:vertAlign w:val="baseline"/>
        <w:rtl w:val="0"/>
      </w:rPr>
      <w:t xml:space="preserve">            Centro Cívico Provincial – 3° Piso  Núcleo 8 – CP. 5400 – San Juan – Tel.: 0264 4307200/01/02/06</w:t>
    </w:r>
  </w:p>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17365d"/>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7365d"/>
        <w:sz w:val="18"/>
        <w:szCs w:val="18"/>
        <w:u w:val="none"/>
        <w:shd w:fill="auto" w:val="clear"/>
        <w:vertAlign w:val="baseline"/>
        <w:rtl w:val="0"/>
      </w:rPr>
      <w:t xml:space="preserve">                                                                 </w:t>
    </w:r>
  </w:p>
  <w:p w:rsidR="00000000" w:rsidDel="00000000" w:rsidP="00000000" w:rsidRDefault="00000000" w:rsidRPr="00000000" w14:paraId="000002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18"/>
        <w:szCs w:val="18"/>
        <w:u w:val="none"/>
        <w:shd w:fill="auto" w:val="clear"/>
        <w:vertAlign w:val="baseline"/>
      </w:rPr>
    </w:pPr>
    <w:r w:rsidDel="00000000" w:rsidR="00000000" w:rsidRPr="00000000">
      <w:rPr>
        <w:rFonts w:ascii="BlackChancery" w:cs="BlackChancery" w:eastAsia="BlackChancery" w:hAnsi="BlackChancery"/>
        <w:b w:val="1"/>
        <w:i w:val="1"/>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97">
    <w:pPr>
      <w:tabs>
        <w:tab w:val="center" w:pos="4419"/>
        <w:tab w:val="right" w:pos="8838"/>
      </w:tabs>
      <w:spacing w:after="0" w:line="240" w:lineRule="auto"/>
      <w:jc w:val="center"/>
      <w:rPr>
        <w:rFonts w:ascii="Arial" w:cs="Arial" w:eastAsia="Arial" w:hAnsi="Arial"/>
        <w:i w:val="0"/>
        <w:sz w:val="20"/>
        <w:szCs w:val="20"/>
        <w:vertAlign w:val="baseline"/>
      </w:rPr>
    </w:pPr>
    <w:r w:rsidDel="00000000" w:rsidR="00000000" w:rsidRPr="00000000">
      <w:rPr>
        <w:rtl w:val="0"/>
      </w:rPr>
    </w:r>
  </w:p>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-216534</wp:posOffset>
          </wp:positionH>
          <wp:positionV relativeFrom="paragraph">
            <wp:posOffset>57785</wp:posOffset>
          </wp:positionV>
          <wp:extent cx="5911850" cy="43053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11850" cy="4305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-216534</wp:posOffset>
          </wp:positionH>
          <wp:positionV relativeFrom="paragraph">
            <wp:posOffset>57785</wp:posOffset>
          </wp:positionV>
          <wp:extent cx="5911850" cy="430530"/>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5911850" cy="430530"/>
                  </a:xfrm>
                  <a:prstGeom prst="rect"/>
                  <a:ln/>
                </pic:spPr>
              </pic:pic>
            </a:graphicData>
          </a:graphic>
        </wp:anchor>
      </w:drawing>
    </w:r>
  </w:p>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8080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808080"/>
        <w:sz w:val="4"/>
        <w:szCs w:val="4"/>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8080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C">
    <w:pPr>
      <w:keepNext w:val="1"/>
      <w:spacing w:after="0" w:line="240" w:lineRule="auto"/>
      <w:jc w:val="center"/>
      <w:rPr>
        <w:rFonts w:ascii="Times New Roman" w:cs="Times New Roman" w:eastAsia="Times New Roman" w:hAnsi="Times New Roman"/>
        <w:b w:val="0"/>
        <w:color w:val="262626"/>
        <w:sz w:val="28"/>
        <w:szCs w:val="28"/>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-216534</wp:posOffset>
              </wp:positionH>
              <wp:positionV relativeFrom="paragraph">
                <wp:posOffset>119379</wp:posOffset>
              </wp:positionV>
              <wp:extent cx="723900" cy="666750"/>
              <wp:wrapNone/>
              <wp:docPr id="1" name=""/>
              <a:graphic>
                <a:graphicData uri="http://schemas.microsoft.com/office/word/2010/wordprocessingShape">
                  <wps:wsp>
                    <wps:cNvSpPr txBox="1"/>
                    <wps:spPr>
                      <a:xfrm>
                        <a:off x="0" y="0"/>
                        <a:ext cx="723900" cy="666750"/>
                      </a:xfrm>
                      <a:prstGeom prst="rect"/>
                      <a:solidFill>
                        <a:srgbClr val="FFFFFF"/>
                      </a:solidFill>
                      <a:ln cap="flat" cmpd="dbl" w="38100" algn="ctr">
                        <a:solidFill>
                          <a:srgbClr val="000000"/>
                        </a:solidFill>
                        <a:miter lim="800000"/>
                        <a:headEnd/>
                        <a:tailEnd/>
                      </a:ln>
                    </wps:spPr>
                    <wps:txbx>
                      <w:txbxContent>
                        <w:p w:rsidR="00000000" w:rsidDel="00000000" w:rsidP="00583634" w:rsidRDefault="00000000" w:rsidRPr="00000000">
                          <w:pPr>
                            <w:pStyle w:val="Título4"/>
                            <w:suppressAutoHyphens w:val="1"/>
                            <w:spacing w:line="1" w:lineRule="atLeast"/>
                            <w:ind w:leftChars="-1" w:rightChars="0" w:firstLineChars="-1"/>
                            <w:jc w:val="center"/>
                            <w:textDirection w:val="btLr"/>
                            <w:textAlignment w:val="top"/>
                            <w:outlineLvl w:val="0"/>
                            <w:rPr>
                              <w:rFonts w:ascii="Book Antiqua" w:hAnsi="Book Antiqua"/>
                              <w:w w:val="100"/>
                              <w:position w:val="-1"/>
                              <w:sz w:val="48"/>
                              <w:szCs w:val="48"/>
                              <w:effect w:val="none"/>
                              <w:vertAlign w:val="baseline"/>
                              <w:cs w:val="0"/>
                              <w:em w:val="none"/>
                              <w:lang/>
                            </w:rPr>
                          </w:pPr>
                          <w:r w:rsidDel="000000-1" w:rsidR="05781044" w:rsidRPr="05781044">
                            <w:rPr>
                              <w:rFonts w:ascii="Book Antiqua" w:hAnsi="Book Antiqua"/>
                              <w:b w:val="1"/>
                              <w:w w:val="100"/>
                              <w:position w:val="-1"/>
                              <w:sz w:val="48"/>
                              <w:szCs w:val="48"/>
                              <w:effect w:val="none"/>
                              <w:vertAlign w:val="baseline"/>
                              <w:cs w:val="0"/>
                              <w:em w:val="none"/>
                              <w:lang/>
                            </w:rPr>
                            <w:t>F02</w:t>
                          </w:r>
                        </w:p>
                        <w:p w:rsidR="00000000" w:rsidDel="00000000" w:rsidP="00583634" w:rsidRDefault="00000000" w:rsidRPr="00000000">
                          <w:pPr>
                            <w:pStyle w:val="Normal"/>
                            <w:suppressAutoHyphens w:val="1"/>
                            <w:spacing w:line="1" w:lineRule="atLeast"/>
                            <w:ind w:leftChars="-1" w:rightChars="0" w:firstLineChars="-1"/>
                            <w:jc w:val="center"/>
                            <w:textDirection w:val="btLr"/>
                            <w:textAlignment w:val="top"/>
                            <w:outlineLvl w:val="0"/>
                            <w:rPr>
                              <w:w w:val="100"/>
                              <w:position w:val="-1"/>
                              <w:effect w:val="none"/>
                              <w:vertAlign w:val="baseline"/>
                              <w:cs w:val="0"/>
                              <w:em w:val="none"/>
                              <w:lang/>
                            </w:rPr>
                          </w:pPr>
                          <w:r w:rsidDel="000000-1" w:rsidR="05781044" w:rsidRPr="000000-1">
                            <w:rPr>
                              <w:w w:val="100"/>
                              <w:position w:val="-1"/>
                              <w:effect w:val="none"/>
                              <w:vertAlign w:val="baseline"/>
                              <w:cs w:val="0"/>
                              <w:em w:val="none"/>
                              <w:lang/>
                            </w:rPr>
                            <w:t>CULTOS</w:t>
                          </w:r>
                        </w:p>
                        <w:p w:rsidR="00000000" w:rsidDel="00000000" w:rsidP="00000000" w:rsidRDefault="00000000" w:rsidRPr="00000000">
                          <w:pPr>
                            <w:pStyle w:val="Normal"/>
                            <w:suppressAutoHyphens w:val="1"/>
                            <w:spacing w:line="1" w:lineRule="atLeast"/>
                            <w:ind w:leftChars="-1" w:rightChars="0" w:firstLineChars="-1"/>
                            <w:textDirection w:val="btLr"/>
                            <w:textAlignment w:val="top"/>
                            <w:outlineLvl w:val="0"/>
                            <w:rPr>
                              <w:w w:val="100"/>
                              <w:position w:val="-1"/>
                              <w:effect w:val="none"/>
                              <w:vertAlign w:val="baseline"/>
                              <w:cs w:val="0"/>
                              <w:em w:val="none"/>
                              <w:lang/>
                            </w:rPr>
                          </w:pPr>
                          <w:r w:rsidDel="000000-1" w:rsidR="05781044" w:rsidRPr="000000-1">
                            <w:rPr>
                              <w:w w:val="100"/>
                              <w:position w:val="-1"/>
                              <w:effect w:val="none"/>
                              <w:vertAlign w:val="baseline"/>
                              <w:cs w:val="0"/>
                              <w:em w:val="none"/>
                              <w:lang/>
                            </w:rPr>
                          </w:r>
                        </w:p>
                      </w:txbxContent>
                    </wps:txbx>
                    <wps:bodyPr/>
                  </wps:wsp>
                </a:graphicData>
              </a:graphic>
            </wp:anchor>
          </w:drawing>
        </mc:Choice>
        <mc:Fallback>
          <w:drawing>
            <wp:anchor allowOverlap="1" behindDoc="0" distB="0" distT="0" distL="114300" distR="114300" hidden="0" layoutInCell="1" locked="0" relativeHeight="0" simplePos="0">
              <wp:simplePos x="0" y="0"/>
              <wp:positionH relativeFrom="column">
                <wp:posOffset>-216534</wp:posOffset>
              </wp:positionH>
              <wp:positionV relativeFrom="paragraph">
                <wp:posOffset>119379</wp:posOffset>
              </wp:positionV>
              <wp:extent cx="723900" cy="666750"/>
              <wp:effectExtent b="0" l="0" r="0" t="0"/>
              <wp:wrapNone/>
              <wp:docPr id="1"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723900" cy="666750"/>
                      </a:xfrm>
                      <a:prstGeom prst="rect"/>
                      <a:ln/>
                    </pic:spPr>
                  </pic:pic>
                </a:graphicData>
              </a:graphic>
            </wp:anchor>
          </w:drawing>
        </mc:Fallback>
      </mc:AlternateContent>
    </w:r>
  </w:p>
  <w:p w:rsidR="00000000" w:rsidDel="00000000" w:rsidP="00000000" w:rsidRDefault="00000000" w:rsidRPr="00000000" w14:paraId="0000029D">
    <w:pPr>
      <w:keepNext w:val="1"/>
      <w:spacing w:after="0" w:line="240" w:lineRule="auto"/>
      <w:jc w:val="center"/>
      <w:rPr>
        <w:rFonts w:ascii="Times New Roman" w:cs="Times New Roman" w:eastAsia="Times New Roman" w:hAnsi="Times New Roman"/>
        <w:b w:val="0"/>
        <w:color w:val="262626"/>
        <w:sz w:val="28"/>
        <w:szCs w:val="28"/>
        <w:vertAlign w:val="baseline"/>
      </w:rPr>
    </w:pPr>
    <w:r w:rsidDel="00000000" w:rsidR="00000000" w:rsidRPr="00000000">
      <w:rPr>
        <w:rFonts w:ascii="Times New Roman" w:cs="Times New Roman" w:eastAsia="Times New Roman" w:hAnsi="Times New Roman"/>
        <w:b w:val="1"/>
        <w:color w:val="262626"/>
        <w:sz w:val="28"/>
        <w:szCs w:val="28"/>
        <w:vertAlign w:val="baseline"/>
        <w:rtl w:val="0"/>
      </w:rPr>
      <w:t xml:space="preserve">FORMULARIO DE INCORPORACION / ACTUALIZACION</w:t>
    </w:r>
    <w:r w:rsidDel="00000000" w:rsidR="00000000" w:rsidRPr="00000000">
      <w:rPr>
        <w:rtl w:val="0"/>
      </w:rPr>
    </w:r>
  </w:p>
  <w:p w:rsidR="00000000" w:rsidDel="00000000" w:rsidP="00000000" w:rsidRDefault="00000000" w:rsidRPr="00000000" w14:paraId="0000029E">
    <w:pPr>
      <w:spacing w:after="0" w:line="240" w:lineRule="auto"/>
      <w:ind w:left="360" w:firstLine="0"/>
      <w:jc w:val="center"/>
      <w:rPr>
        <w:rFonts w:ascii="Times New Roman" w:cs="Times New Roman" w:eastAsia="Times New Roman" w:hAnsi="Times New Roman"/>
        <w:b w:val="0"/>
        <w:color w:val="262626"/>
        <w:sz w:val="28"/>
        <w:szCs w:val="28"/>
        <w:vertAlign w:val="baseline"/>
      </w:rPr>
    </w:pPr>
    <w:r w:rsidDel="00000000" w:rsidR="00000000" w:rsidRPr="00000000">
      <w:rPr>
        <w:rFonts w:ascii="Times New Roman" w:cs="Times New Roman" w:eastAsia="Times New Roman" w:hAnsi="Times New Roman"/>
        <w:b w:val="1"/>
        <w:color w:val="262626"/>
        <w:sz w:val="28"/>
        <w:szCs w:val="28"/>
        <w:vertAlign w:val="baseline"/>
        <w:rtl w:val="0"/>
      </w:rPr>
      <w:t xml:space="preserve">Registro Único de Cultos y Ong’s. (R.U.C.O.)</w:t>
    </w:r>
    <w:r w:rsidDel="00000000" w:rsidR="00000000" w:rsidRPr="00000000">
      <w:rPr>
        <w:rtl w:val="0"/>
      </w:rPr>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808080"/>
        <w:sz w:val="22"/>
        <w:szCs w:val="22"/>
        <w:u w:val="none"/>
        <w:shd w:fill="auto" w:val="clear"/>
        <w:vertAlign w:val="baseline"/>
      </w:rPr>
    </w:pPr>
    <w:del w:author="Usuario" w:id="0" w:date="2017-03-22T07:32:00Z">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leftMargin">
              <wp:posOffset>7292340</wp:posOffset>
            </wp:positionH>
            <wp:positionV relativeFrom="topMargin">
              <wp:posOffset>-79374</wp:posOffset>
            </wp:positionV>
            <wp:extent cx="2362200" cy="466725"/>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2362200" cy="466725"/>
                    </a:xfrm>
                    <a:prstGeom prst="rect"/>
                    <a:ln/>
                  </pic:spPr>
                </pic:pic>
              </a:graphicData>
            </a:graphic>
          </wp:anchor>
        </w:drawing>
      </w:r>
    </w:del>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vertAlign w:val="baseline"/>
      </w:rPr>
    </w:lvl>
    <w:lvl w:ilvl="1">
      <w:start w:val="1"/>
      <w:numFmt w:val="decimal"/>
      <w:lvlText w:val="%1.%2."/>
      <w:lvlJc w:val="left"/>
      <w:pPr>
        <w:ind w:left="1080" w:hanging="720"/>
      </w:pPr>
      <w:rPr>
        <w:vertAlign w:val="baseline"/>
      </w:rPr>
    </w:lvl>
    <w:lvl w:ilvl="2">
      <w:start w:val="1"/>
      <w:numFmt w:val="upperRoman"/>
      <w:lvlText w:val="%1.%2.%3."/>
      <w:lvlJc w:val="left"/>
      <w:pPr>
        <w:ind w:left="1440" w:hanging="108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520" w:hanging="2160"/>
      </w:pPr>
      <w:rPr>
        <w:vertAlign w:val="baseline"/>
      </w:rPr>
    </w:lvl>
    <w:lvl w:ilvl="8">
      <w:start w:val="1"/>
      <w:numFmt w:val="decimal"/>
      <w:lvlText w:val="%1.%2.%3.%4.%5.%6.%7.%8.%9."/>
      <w:lvlJc w:val="left"/>
      <w:pPr>
        <w:ind w:left="2520" w:hanging="2160"/>
      </w:pPr>
      <w:rPr>
        <w:vertAlign w:val="baseline"/>
      </w:rPr>
    </w:lvl>
  </w:abstractNum>
  <w:abstractNum w:abstractNumId="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1"/>
      <w:numFmt w:val="decimal"/>
      <w:lvlText w:val="%1."/>
      <w:lvlJc w:val="left"/>
      <w:pPr>
        <w:ind w:left="720" w:hanging="360"/>
      </w:pPr>
      <w:rPr>
        <w:vertAlign w:val="baseline"/>
      </w:rPr>
    </w:lvl>
    <w:lvl w:ilvl="1">
      <w:start w:val="1"/>
      <w:numFmt w:val="decimal"/>
      <w:lvlText w:val="%1.%2."/>
      <w:lvlJc w:val="left"/>
      <w:pPr>
        <w:ind w:left="1215" w:hanging="495"/>
      </w:pPr>
      <w:rPr>
        <w:vertAlign w:val="baseline"/>
      </w:rPr>
    </w:lvl>
    <w:lvl w:ilvl="2">
      <w:start w:val="1"/>
      <w:numFmt w:val="upperLetter"/>
      <w:lvlText w:val="%1.%2.%3."/>
      <w:lvlJc w:val="left"/>
      <w:pPr>
        <w:ind w:left="1800" w:hanging="720"/>
      </w:pPr>
      <w:rPr>
        <w:vertAlign w:val="baseline"/>
      </w:rPr>
    </w:lvl>
    <w:lvl w:ilvl="3">
      <w:start w:val="1"/>
      <w:numFmt w:val="upperLetter"/>
      <w:lvlText w:val="%1.%2.%3.%4."/>
      <w:lvlJc w:val="left"/>
      <w:pPr>
        <w:ind w:left="2160" w:hanging="720"/>
      </w:pPr>
      <w:rPr>
        <w:vertAlign w:val="baseline"/>
      </w:rPr>
    </w:lvl>
    <w:lvl w:ilvl="4">
      <w:start w:val="1"/>
      <w:numFmt w:val="upperLetter"/>
      <w:lvlText w:val="%1.%2.%3.%4.%5."/>
      <w:lvlJc w:val="left"/>
      <w:pPr>
        <w:ind w:left="2880" w:hanging="1080"/>
      </w:pPr>
      <w:rPr>
        <w:vertAlign w:val="baseline"/>
      </w:rPr>
    </w:lvl>
    <w:lvl w:ilvl="5">
      <w:start w:val="1"/>
      <w:numFmt w:val="decimal"/>
      <w:lvlText w:val="%1.%2.%3.%4.%5.%6."/>
      <w:lvlJc w:val="left"/>
      <w:pPr>
        <w:ind w:left="3240" w:hanging="1080"/>
      </w:pPr>
      <w:rPr>
        <w:vertAlign w:val="baseline"/>
      </w:rPr>
    </w:lvl>
    <w:lvl w:ilvl="6">
      <w:start w:val="1"/>
      <w:numFmt w:val="decimal"/>
      <w:lvlText w:val="%1.%2.%3.%4.%5.%6.%7."/>
      <w:lvlJc w:val="left"/>
      <w:pPr>
        <w:ind w:left="3960" w:hanging="1440"/>
      </w:pPr>
      <w:rPr>
        <w:vertAlign w:val="baseline"/>
      </w:rPr>
    </w:lvl>
    <w:lvl w:ilvl="7">
      <w:start w:val="1"/>
      <w:numFmt w:val="decimal"/>
      <w:lvlText w:val="%1.%2.%3.%4.%5.%6.%7.%8."/>
      <w:lvlJc w:val="left"/>
      <w:pPr>
        <w:ind w:left="4320" w:hanging="1440"/>
      </w:pPr>
      <w:rPr>
        <w:vertAlign w:val="baseline"/>
      </w:rPr>
    </w:lvl>
    <w:lvl w:ilvl="8">
      <w:start w:val="1"/>
      <w:numFmt w:val="decimal"/>
      <w:lvlText w:val="%1.%2.%3.%4.%5.%6.%7.%8.%9."/>
      <w:lvlJc w:val="left"/>
      <w:pPr>
        <w:ind w:left="5040" w:hanging="1800"/>
      </w:pPr>
      <w:rPr>
        <w:vertAlign w:val="baseline"/>
      </w:rPr>
    </w:lvl>
  </w:abstractNum>
  <w:abstractNum w:abstractNumId="6">
    <w:lvl w:ilvl="0">
      <w:start w:val="4"/>
      <w:numFmt w:val="decimal"/>
      <w:lvlText w:val="%1"/>
      <w:lvlJc w:val="left"/>
      <w:pPr>
        <w:ind w:left="360" w:hanging="360"/>
      </w:pPr>
      <w:rPr>
        <w:vertAlign w:val="baseline"/>
      </w:rPr>
    </w:lvl>
    <w:lvl w:ilvl="1">
      <w:start w:val="4"/>
      <w:numFmt w:val="decimal"/>
      <w:lvlText w:val="%1.%2"/>
      <w:lvlJc w:val="left"/>
      <w:pPr>
        <w:ind w:left="720" w:hanging="360"/>
      </w:pPr>
      <w:rPr>
        <w:vertAlign w:val="baseline"/>
      </w:rPr>
    </w:lvl>
    <w:lvl w:ilvl="2">
      <w:start w:val="1"/>
      <w:numFmt w:val="upperLetter"/>
      <w:lvlText w:val="%1.%2.%3"/>
      <w:lvlJc w:val="left"/>
      <w:pPr>
        <w:ind w:left="1440" w:hanging="720"/>
      </w:pPr>
      <w:rPr>
        <w:vertAlign w:val="baseline"/>
      </w:rPr>
    </w:lvl>
    <w:lvl w:ilvl="3">
      <w:start w:val="1"/>
      <w:numFmt w:val="upperLetter"/>
      <w:lvlText w:val="%1.%2.%3.%4"/>
      <w:lvlJc w:val="left"/>
      <w:pPr>
        <w:ind w:left="1800" w:hanging="720"/>
      </w:pPr>
      <w:rPr>
        <w:vertAlign w:val="baseline"/>
      </w:rPr>
    </w:lvl>
    <w:lvl w:ilvl="4">
      <w:start w:val="1"/>
      <w:numFmt w:val="upperLetter"/>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70.0" w:type="dxa"/>
        <w:bottom w:w="0.0" w:type="dxa"/>
        <w:right w:w="70.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70.0" w:type="dxa"/>
        <w:bottom w:w="0.0" w:type="dxa"/>
        <w:right w:w="70.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3" Type="http://schemas.openxmlformats.org/officeDocument/2006/relationships/fontTable" Target="fontTable.xml"/><Relationship Id="rId6" Type="http://schemas.openxmlformats.org/officeDocument/2006/relationships/header" Target="header1.xml"/><Relationship Id="rId7" Type="http://schemas.openxmlformats.org/officeDocument/2006/relationships/footer" Target="footer1.xml"/><Relationship Id="rId1"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3" Type="http://schemas.openxmlformats.org/officeDocument/2006/relationships/image" Target="media/image2.png"/><Relationship Id="rId4"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